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F14" w:rsidRPr="001D11AC" w:rsidRDefault="00480F14" w:rsidP="00F05B5D">
      <w:pPr>
        <w:spacing w:before="120" w:after="120" w:line="22" w:lineRule="atLeast"/>
        <w:rPr>
          <w:rFonts w:ascii="Arial" w:hAnsi="Arial" w:cs="Arial"/>
          <w:kern w:val="16"/>
          <w14:ligatures w14:val="standardContextual"/>
          <w14:cntxtAlts/>
        </w:rPr>
      </w:pPr>
    </w:p>
    <w:p w:rsidR="007026E7" w:rsidRPr="001D11AC" w:rsidRDefault="007026E7" w:rsidP="00F05B5D">
      <w:pPr>
        <w:spacing w:before="120" w:after="120" w:line="22" w:lineRule="atLeast"/>
        <w:rPr>
          <w:rFonts w:ascii="Arial" w:hAnsi="Arial" w:cs="Arial"/>
          <w:kern w:val="16"/>
          <w14:ligatures w14:val="standardContextual"/>
          <w14:cntxtAlts/>
        </w:rPr>
      </w:pPr>
    </w:p>
    <w:p w:rsidR="007026E7" w:rsidRPr="001D11AC" w:rsidRDefault="007026E7" w:rsidP="00F05B5D">
      <w:pPr>
        <w:spacing w:before="120" w:after="120" w:line="22" w:lineRule="atLeast"/>
        <w:rPr>
          <w:rFonts w:ascii="Arial" w:hAnsi="Arial" w:cs="Arial"/>
          <w:kern w:val="16"/>
          <w14:ligatures w14:val="standardContextual"/>
          <w14:cntxtAlts/>
        </w:rPr>
      </w:pPr>
    </w:p>
    <w:p w:rsidR="007026E7" w:rsidRPr="001D11AC" w:rsidRDefault="007026E7" w:rsidP="00F05B5D">
      <w:pPr>
        <w:spacing w:before="120" w:after="120" w:line="22" w:lineRule="atLeast"/>
        <w:rPr>
          <w:rFonts w:ascii="Arial" w:hAnsi="Arial" w:cs="Arial"/>
          <w:kern w:val="16"/>
          <w14:ligatures w14:val="standardContextual"/>
          <w14:cntxtAlts/>
        </w:rPr>
      </w:pPr>
    </w:p>
    <w:p w:rsidR="0045404F" w:rsidRDefault="0045404F" w:rsidP="0045404F">
      <w:pPr>
        <w:jc w:val="center"/>
        <w:rPr>
          <w:rFonts w:cs="Arial"/>
          <w:kern w:val="16"/>
          <w:sz w:val="48"/>
          <w14:ligatures w14:val="standardContextual"/>
          <w14:cntxtAlts/>
        </w:rPr>
      </w:pPr>
    </w:p>
    <w:p w:rsidR="004F7FAA" w:rsidRDefault="0045404F" w:rsidP="0045404F">
      <w:pPr>
        <w:jc w:val="center"/>
        <w:rPr>
          <w:rFonts w:cs="Arial"/>
          <w:kern w:val="16"/>
          <w:sz w:val="48"/>
          <w14:ligatures w14:val="standardContextual"/>
          <w14:cntxtAlts/>
        </w:rPr>
      </w:pPr>
      <w:r w:rsidRPr="0045404F">
        <w:rPr>
          <w:rFonts w:cs="Arial"/>
          <w:kern w:val="16"/>
          <w:sz w:val="48"/>
          <w14:ligatures w14:val="standardContextual"/>
          <w14:cntxtAlts/>
        </w:rPr>
        <w:t>2018 ANNUAL SECURITY AND FIRE REPORT</w:t>
      </w:r>
    </w:p>
    <w:p w:rsidR="004F7FAA" w:rsidRDefault="004F7FAA" w:rsidP="0045404F">
      <w:pPr>
        <w:jc w:val="center"/>
        <w:rPr>
          <w:rFonts w:cs="Arial"/>
          <w:kern w:val="16"/>
          <w:sz w:val="48"/>
          <w14:ligatures w14:val="standardContextual"/>
          <w14:cntxtAlts/>
        </w:rPr>
      </w:pPr>
    </w:p>
    <w:p w:rsidR="004F7FAA" w:rsidRDefault="004F7FAA" w:rsidP="0045404F">
      <w:pPr>
        <w:jc w:val="center"/>
        <w:rPr>
          <w:rFonts w:cs="Arial"/>
          <w:kern w:val="16"/>
          <w:sz w:val="48"/>
          <w14:ligatures w14:val="standardContextual"/>
          <w14:cntxtAlts/>
        </w:rPr>
      </w:pPr>
    </w:p>
    <w:p w:rsidR="004F7FAA" w:rsidRDefault="004F7FAA" w:rsidP="0045404F">
      <w:pPr>
        <w:jc w:val="center"/>
        <w:rPr>
          <w:rFonts w:cs="Arial"/>
          <w:kern w:val="16"/>
          <w:sz w:val="48"/>
          <w14:ligatures w14:val="standardContextual"/>
          <w14:cntxtAlts/>
        </w:rPr>
      </w:pPr>
    </w:p>
    <w:p w:rsidR="004F7FAA" w:rsidRDefault="004F7FAA" w:rsidP="0045404F">
      <w:pPr>
        <w:jc w:val="center"/>
        <w:rPr>
          <w:rFonts w:cs="Arial"/>
          <w:kern w:val="16"/>
          <w:sz w:val="48"/>
          <w14:ligatures w14:val="standardContextual"/>
          <w14:cntxtAlts/>
        </w:rPr>
      </w:pPr>
    </w:p>
    <w:p w:rsidR="004F7FAA" w:rsidRDefault="004F7FAA" w:rsidP="0045404F">
      <w:pPr>
        <w:jc w:val="center"/>
        <w:rPr>
          <w:rFonts w:cs="Arial"/>
          <w:kern w:val="16"/>
          <w:sz w:val="48"/>
          <w14:ligatures w14:val="standardContextual"/>
          <w14:cntxtAlts/>
        </w:rPr>
      </w:pPr>
    </w:p>
    <w:p w:rsidR="004F7FAA" w:rsidRDefault="004F7FAA" w:rsidP="0045404F">
      <w:pPr>
        <w:jc w:val="center"/>
        <w:rPr>
          <w:rFonts w:cs="Arial"/>
          <w:kern w:val="16"/>
          <w:sz w:val="48"/>
          <w14:ligatures w14:val="standardContextual"/>
          <w14:cntxtAlts/>
        </w:rPr>
      </w:pPr>
    </w:p>
    <w:p w:rsidR="000F4074" w:rsidRDefault="004F7FAA" w:rsidP="0045404F">
      <w:pPr>
        <w:jc w:val="center"/>
        <w:rPr>
          <w:rFonts w:cs="Arial"/>
          <w:kern w:val="16"/>
          <w14:ligatures w14:val="standardContextual"/>
          <w14:cntxtAlts/>
        </w:rPr>
      </w:pPr>
      <w:r>
        <w:rPr>
          <w:rFonts w:cs="Arial"/>
          <w:noProof/>
          <w:kern w:val="16"/>
        </w:rPr>
        <w:drawing>
          <wp:inline distT="0" distB="0" distL="0" distR="0" wp14:anchorId="64AD3E1C" wp14:editId="6948F999">
            <wp:extent cx="6400800" cy="1717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VC-Full-Logo-Color-01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1717040"/>
                    </a:xfrm>
                    <a:prstGeom prst="rect">
                      <a:avLst/>
                    </a:prstGeom>
                  </pic:spPr>
                </pic:pic>
              </a:graphicData>
            </a:graphic>
          </wp:inline>
        </w:drawing>
      </w:r>
      <w:r w:rsidR="000F4074">
        <w:rPr>
          <w:rFonts w:cs="Arial"/>
          <w:kern w:val="16"/>
          <w14:ligatures w14:val="standardContextual"/>
          <w14:cntxtAlts/>
        </w:rPr>
        <w:br w:type="page"/>
      </w:r>
    </w:p>
    <w:sdt>
      <w:sdtPr>
        <w:rPr>
          <w:rFonts w:ascii="Franklin Gothic Book" w:eastAsiaTheme="minorHAnsi" w:hAnsi="Franklin Gothic Book" w:cstheme="minorBidi"/>
          <w:b w:val="0"/>
          <w:caps w:val="0"/>
          <w:color w:val="auto"/>
          <w:kern w:val="0"/>
          <w:sz w:val="22"/>
          <w14:ligatures w14:val="none"/>
          <w14:cntxtAlts w14:val="0"/>
        </w:rPr>
        <w:id w:val="2101213263"/>
        <w:docPartObj>
          <w:docPartGallery w:val="Table of Contents"/>
          <w:docPartUnique/>
        </w:docPartObj>
      </w:sdtPr>
      <w:sdtEndPr>
        <w:rPr>
          <w:bCs/>
          <w:noProof/>
        </w:rPr>
      </w:sdtEndPr>
      <w:sdtContent>
        <w:p w:rsidR="00980050" w:rsidRPr="000B4776" w:rsidRDefault="00980050" w:rsidP="004769C4">
          <w:pPr>
            <w:pStyle w:val="TOCHeading"/>
            <w:rPr>
              <w:rFonts w:ascii="Franklin Gothic Demi Cond" w:hAnsi="Franklin Gothic Demi Cond"/>
            </w:rPr>
          </w:pPr>
          <w:r w:rsidRPr="000B4776">
            <w:t>Table of Contents</w:t>
          </w:r>
        </w:p>
        <w:p w:rsidR="00AB42B2" w:rsidRPr="000B4776" w:rsidRDefault="00980050">
          <w:pPr>
            <w:pStyle w:val="TOC1"/>
            <w:rPr>
              <w:rFonts w:ascii="Franklin Gothic Book" w:eastAsiaTheme="minorEastAsia" w:hAnsi="Franklin Gothic Book" w:cstheme="minorBidi"/>
              <w:bCs w:val="0"/>
              <w:sz w:val="22"/>
              <w:szCs w:val="22"/>
            </w:rPr>
          </w:pPr>
          <w:r w:rsidRPr="000B4776">
            <w:rPr>
              <w:rFonts w:ascii="Franklin Gothic Book" w:hAnsi="Franklin Gothic Book"/>
              <w:sz w:val="22"/>
              <w:szCs w:val="22"/>
            </w:rPr>
            <w:fldChar w:fldCharType="begin"/>
          </w:r>
          <w:r w:rsidRPr="000B4776">
            <w:rPr>
              <w:rFonts w:ascii="Franklin Gothic Book" w:hAnsi="Franklin Gothic Book"/>
              <w:sz w:val="22"/>
              <w:szCs w:val="22"/>
            </w:rPr>
            <w:instrText xml:space="preserve"> TOC \o "1-3" \h \z \u </w:instrText>
          </w:r>
          <w:r w:rsidRPr="000B4776">
            <w:rPr>
              <w:rFonts w:ascii="Franklin Gothic Book" w:hAnsi="Franklin Gothic Book"/>
              <w:sz w:val="22"/>
              <w:szCs w:val="22"/>
            </w:rPr>
            <w:fldChar w:fldCharType="separate"/>
          </w:r>
          <w:hyperlink w:anchor="_Toc522022980" w:history="1">
            <w:r w:rsidR="00AB42B2" w:rsidRPr="000B4776">
              <w:rPr>
                <w:rStyle w:val="Hyperlink"/>
                <w:rFonts w:ascii="Franklin Gothic Book" w:hAnsi="Franklin Gothic Book"/>
                <w:szCs w:val="22"/>
              </w:rPr>
              <w:t>THE CLERY ACT, THE VIOLENCE AGAINST WOMEN ACT AND THE DRUG FREE SCHOOLS AND COMMUNITIES ACT</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_Toc522022980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2981" w:history="1">
            <w:r w:rsidR="00AB42B2" w:rsidRPr="000B4776">
              <w:rPr>
                <w:rStyle w:val="Hyperlink"/>
                <w:rFonts w:ascii="Franklin Gothic Book" w:hAnsi="Franklin Gothic Book"/>
                <w:szCs w:val="22"/>
              </w:rPr>
              <w:t>CRIME/EMERGENCY REPORTING AND COLLEGE RESPONSE</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_Toc522022981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2982" w:history="1">
            <w:r w:rsidR="00AB42B2" w:rsidRPr="000B4776">
              <w:rPr>
                <w:rStyle w:val="Hyperlink"/>
                <w:rFonts w:ascii="Franklin Gothic Book" w:hAnsi="Franklin Gothic Book"/>
                <w:szCs w:val="22"/>
              </w:rPr>
              <w:t>RESPONSIBILITIES OF THE COLLEGE COMMUNITY FOR THEIR OWN PERSONAL SAFETY</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_Toc522022982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2983" w:history="1">
            <w:r w:rsidR="00AB42B2" w:rsidRPr="000B4776">
              <w:rPr>
                <w:rStyle w:val="Hyperlink"/>
                <w:rFonts w:ascii="Franklin Gothic Book" w:hAnsi="Franklin Gothic Book"/>
                <w:szCs w:val="22"/>
              </w:rPr>
              <w:t>CAMPUS SECURITY AUTHORITIES</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_Toc522022983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2984" w:history="1">
            <w:r w:rsidR="00AB42B2" w:rsidRPr="000B4776">
              <w:rPr>
                <w:rStyle w:val="Hyperlink"/>
                <w:rFonts w:ascii="Franklin Gothic Book" w:hAnsi="Franklin Gothic Book"/>
                <w:smallCaps w:val="0"/>
                <w:noProof/>
                <w:szCs w:val="22"/>
              </w:rPr>
              <w:t>Training of Campus Security Authorities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_Toc522022984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2985" w:history="1">
            <w:r w:rsidR="00AB42B2" w:rsidRPr="000B4776">
              <w:rPr>
                <w:rStyle w:val="Hyperlink"/>
                <w:rFonts w:ascii="Franklin Gothic Book" w:hAnsi="Franklin Gothic Book"/>
                <w:smallCaps w:val="0"/>
                <w:noProof/>
                <w:szCs w:val="22"/>
              </w:rPr>
              <w:t>Reporting Defined</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_Toc522022985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2986" w:history="1">
            <w:r w:rsidR="00AB42B2" w:rsidRPr="000B4776">
              <w:rPr>
                <w:rStyle w:val="Hyperlink"/>
                <w:rFonts w:ascii="Franklin Gothic Book" w:hAnsi="Franklin Gothic Book"/>
                <w:smallCaps w:val="0"/>
                <w:noProof/>
                <w:szCs w:val="22"/>
              </w:rPr>
              <w:t>Voluntary Confidential Reporting</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_Toc522022986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2987" w:history="1">
            <w:r w:rsidR="00AB42B2" w:rsidRPr="000B4776">
              <w:rPr>
                <w:rStyle w:val="Hyperlink"/>
                <w:rFonts w:ascii="Franklin Gothic Book" w:hAnsi="Franklin Gothic Book"/>
                <w:smallCaps w:val="0"/>
                <w:noProof/>
                <w:szCs w:val="22"/>
              </w:rPr>
              <w:t>Anonymous Reporting</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_Toc522022987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2988" w:history="1">
            <w:r w:rsidR="00AB42B2" w:rsidRPr="000B4776">
              <w:rPr>
                <w:rStyle w:val="Hyperlink"/>
                <w:rFonts w:ascii="Franklin Gothic Book" w:hAnsi="Franklin Gothic Book"/>
                <w:smallCaps w:val="0"/>
                <w:noProof/>
                <w:szCs w:val="22"/>
              </w:rPr>
              <w:t>Collecting Clery Act Crime Data from CSAs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_Toc522022988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2989" w:history="1">
            <w:r w:rsidR="00AB42B2" w:rsidRPr="000B4776">
              <w:rPr>
                <w:rStyle w:val="Hyperlink"/>
                <w:rFonts w:ascii="Franklin Gothic Book" w:hAnsi="Franklin Gothic Book"/>
                <w:szCs w:val="22"/>
              </w:rPr>
              <w:t>STATISTICAL DISCLOSURE OF REPORTED INCIDENTS</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_Toc522022989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2990" w:history="1">
            <w:r w:rsidR="00AB42B2" w:rsidRPr="000B4776">
              <w:rPr>
                <w:rStyle w:val="Hyperlink"/>
                <w:rFonts w:ascii="Franklin Gothic Book" w:eastAsia="Kozuka Gothic Pro R" w:hAnsi="Franklin Gothic Book"/>
                <w:smallCaps w:val="0"/>
                <w:noProof/>
                <w:szCs w:val="22"/>
              </w:rPr>
              <w:t>Clery Act Crimes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_Toc522022990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2991" w:history="1">
            <w:r w:rsidR="00AB42B2" w:rsidRPr="000B4776">
              <w:rPr>
                <w:rStyle w:val="Hyperlink"/>
                <w:rFonts w:ascii="Franklin Gothic Book" w:hAnsi="Franklin Gothic Book"/>
                <w:smallCaps w:val="0"/>
                <w:noProof/>
                <w:szCs w:val="22"/>
              </w:rPr>
              <w:t>Reporting a Crime to the Grant County Sheriff’s Office or the Moses Lake Police Department</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_Toc522022991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2992" w:history="1">
            <w:r w:rsidR="00AB42B2" w:rsidRPr="000B4776">
              <w:rPr>
                <w:rStyle w:val="Hyperlink"/>
                <w:rFonts w:ascii="Franklin Gothic Book" w:hAnsi="Franklin Gothic Book"/>
                <w:smallCaps w:val="0"/>
                <w:noProof/>
                <w:szCs w:val="22"/>
              </w:rPr>
              <w:t>Off-Campus Crime</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_Toc522022992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2993" w:history="1">
            <w:r w:rsidR="00AB42B2" w:rsidRPr="000B4776">
              <w:rPr>
                <w:rStyle w:val="Hyperlink"/>
                <w:rFonts w:ascii="Franklin Gothic Book" w:hAnsi="Franklin Gothic Book"/>
                <w:szCs w:val="22"/>
              </w:rPr>
              <w:t>THE DEPARTMENT OF CAMPUS SAFETY</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_Toc522022993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2994" w:history="1">
            <w:r w:rsidR="00AB42B2" w:rsidRPr="000B4776">
              <w:rPr>
                <w:rStyle w:val="Hyperlink"/>
                <w:rFonts w:ascii="Franklin Gothic Book" w:hAnsi="Franklin Gothic Book"/>
                <w:smallCaps w:val="0"/>
                <w:noProof/>
                <w:szCs w:val="22"/>
              </w:rPr>
              <w:t>Enforcement Authority</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_Toc522022994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2995" w:history="1">
            <w:r w:rsidR="00AB42B2" w:rsidRPr="000B4776">
              <w:rPr>
                <w:rStyle w:val="Hyperlink"/>
                <w:rFonts w:ascii="Franklin Gothic Book" w:hAnsi="Franklin Gothic Book"/>
                <w:smallCaps w:val="0"/>
                <w:noProof/>
                <w:szCs w:val="22"/>
              </w:rPr>
              <w:t>Arrest Authority</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_Toc522022995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2996" w:history="1">
            <w:r w:rsidR="00AB42B2" w:rsidRPr="000B4776">
              <w:rPr>
                <w:rStyle w:val="Hyperlink"/>
                <w:rFonts w:ascii="Franklin Gothic Book" w:hAnsi="Franklin Gothic Book"/>
                <w:smallCaps w:val="0"/>
                <w:noProof/>
                <w:szCs w:val="22"/>
              </w:rPr>
              <w:t>Jurisdiction</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_Toc522022996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2997" w:history="1">
            <w:r w:rsidR="00AB42B2" w:rsidRPr="000B4776">
              <w:rPr>
                <w:rStyle w:val="Hyperlink"/>
                <w:rFonts w:ascii="Franklin Gothic Book" w:hAnsi="Franklin Gothic Book"/>
                <w:smallCaps w:val="0"/>
                <w:noProof/>
                <w:szCs w:val="22"/>
              </w:rPr>
              <w:t>Training</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_Toc522022997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2998" w:history="1">
            <w:r w:rsidR="00AB42B2" w:rsidRPr="000B4776">
              <w:rPr>
                <w:rStyle w:val="Hyperlink"/>
                <w:rFonts w:ascii="Franklin Gothic Book" w:hAnsi="Franklin Gothic Book"/>
                <w:smallCaps w:val="0"/>
                <w:noProof/>
                <w:szCs w:val="22"/>
              </w:rPr>
              <w:t>Working Relationships with Other Law Enforcement Agencies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_Toc522022998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2999" w:history="1">
            <w:r w:rsidR="00AB42B2" w:rsidRPr="000B4776">
              <w:rPr>
                <w:rStyle w:val="Hyperlink"/>
                <w:rFonts w:ascii="Franklin Gothic Book" w:hAnsi="Franklin Gothic Book"/>
                <w:smallCaps w:val="0"/>
                <w:noProof/>
                <w:szCs w:val="22"/>
              </w:rPr>
              <w:t>Written Memorandums of Understanding with Local Law Enforcement</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_Toc522022999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00" w:history="1">
            <w:r w:rsidR="00AB42B2" w:rsidRPr="000B4776">
              <w:rPr>
                <w:rStyle w:val="Hyperlink"/>
                <w:rFonts w:ascii="Franklin Gothic Book" w:hAnsi="Franklin Gothic Book"/>
                <w:smallCaps w:val="0"/>
                <w:noProof/>
                <w:szCs w:val="22"/>
              </w:rPr>
              <w:t>Criminal Background Checks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_Toc522023000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001" w:history="1">
            <w:r w:rsidR="00AB42B2" w:rsidRPr="000B4776">
              <w:rPr>
                <w:rStyle w:val="Hyperlink"/>
                <w:rFonts w:ascii="Franklin Gothic Book" w:hAnsi="Franklin Gothic Book"/>
                <w:szCs w:val="22"/>
              </w:rPr>
              <w:t>SECURITY OF AND ACCESS TO CAMPUS FACILITIES</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_Toc522023001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02" w:history="1">
            <w:r w:rsidR="00AB42B2" w:rsidRPr="000B4776">
              <w:rPr>
                <w:rStyle w:val="Hyperlink"/>
                <w:rFonts w:ascii="Franklin Gothic Book" w:hAnsi="Franklin Gothic Book"/>
                <w:smallCaps w:val="0"/>
                <w:noProof/>
                <w:szCs w:val="22"/>
              </w:rPr>
              <w:t>Academic and Administrative Buildings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_Toc522023002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03" w:history="1">
            <w:r w:rsidR="00AB42B2" w:rsidRPr="000B4776">
              <w:rPr>
                <w:rStyle w:val="Hyperlink"/>
                <w:rFonts w:ascii="Franklin Gothic Book" w:hAnsi="Franklin Gothic Book"/>
                <w:smallCaps w:val="0"/>
                <w:noProof/>
                <w:szCs w:val="22"/>
              </w:rPr>
              <w:t>Residence Halls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_Toc522023003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004" w:history="1">
            <w:r w:rsidR="00AB42B2" w:rsidRPr="000B4776">
              <w:rPr>
                <w:rStyle w:val="Hyperlink"/>
                <w:rFonts w:ascii="Franklin Gothic Book" w:hAnsi="Franklin Gothic Book"/>
                <w:szCs w:val="22"/>
              </w:rPr>
              <w:t>MAINTENANCE OF CAMPUS FACILITIES</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_Toc522023004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005" w:history="1">
            <w:r w:rsidR="00AB42B2" w:rsidRPr="000B4776">
              <w:rPr>
                <w:rStyle w:val="Hyperlink"/>
                <w:rFonts w:ascii="Franklin Gothic Book" w:hAnsi="Franklin Gothic Book"/>
                <w:szCs w:val="22"/>
              </w:rPr>
              <w:t xml:space="preserve">NOTIFYING THE </w:t>
            </w:r>
            <w:r w:rsidR="001C30B5">
              <w:rPr>
                <w:rStyle w:val="Hyperlink"/>
                <w:rFonts w:ascii="Franklin Gothic Book" w:hAnsi="Franklin Gothic Book"/>
                <w:szCs w:val="22"/>
              </w:rPr>
              <w:t>WVC</w:t>
            </w:r>
            <w:r w:rsidR="00AB42B2" w:rsidRPr="000B4776">
              <w:rPr>
                <w:rStyle w:val="Hyperlink"/>
                <w:rFonts w:ascii="Franklin Gothic Book" w:hAnsi="Franklin Gothic Book"/>
                <w:szCs w:val="22"/>
              </w:rPr>
              <w:t xml:space="preserve"> COMMUNITY ABOUT CRIMES AND EMERGENCIES</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_Toc522023005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06" w:history="1">
            <w:r w:rsidR="00AB42B2" w:rsidRPr="000B4776">
              <w:rPr>
                <w:rStyle w:val="Hyperlink"/>
                <w:rFonts w:ascii="Franklin Gothic Book" w:hAnsi="Franklin Gothic Book"/>
                <w:smallCaps w:val="0"/>
                <w:noProof/>
                <w:szCs w:val="22"/>
              </w:rPr>
              <w:t>Campus Alert System</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_Toc522023006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07" w:history="1">
            <w:r w:rsidR="00AB42B2" w:rsidRPr="000B4776">
              <w:rPr>
                <w:rStyle w:val="Hyperlink"/>
                <w:rFonts w:ascii="Franklin Gothic Book" w:hAnsi="Franklin Gothic Book"/>
                <w:smallCaps w:val="0"/>
                <w:noProof/>
                <w:szCs w:val="22"/>
              </w:rPr>
              <w:t>Daily Crime and Fire Log</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_Toc522023007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08" w:history="1">
            <w:r w:rsidR="00AB42B2" w:rsidRPr="000B4776">
              <w:rPr>
                <w:rStyle w:val="Hyperlink"/>
                <w:rFonts w:ascii="Franklin Gothic Book" w:hAnsi="Franklin Gothic Book"/>
                <w:smallCaps w:val="0"/>
                <w:noProof/>
                <w:szCs w:val="22"/>
              </w:rPr>
              <w:t>Preparation of Annual Disclosure of Crime Statistics and Clery Compliance</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_Toc522023008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09" w:history="1">
            <w:r w:rsidR="00AB42B2" w:rsidRPr="000B4776">
              <w:rPr>
                <w:rStyle w:val="Hyperlink"/>
                <w:rFonts w:ascii="Franklin Gothic Book" w:hAnsi="Franklin Gothic Book"/>
                <w:smallCaps w:val="0"/>
                <w:noProof/>
                <w:szCs w:val="22"/>
              </w:rPr>
              <w:t>Reported Crime Categories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_Toc522023009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10" w:history="1">
            <w:r w:rsidR="00AB42B2" w:rsidRPr="000B4776">
              <w:rPr>
                <w:rStyle w:val="Hyperlink"/>
                <w:rFonts w:ascii="Franklin Gothic Book" w:hAnsi="Franklin Gothic Book"/>
                <w:smallCaps w:val="0"/>
                <w:noProof/>
                <w:szCs w:val="22"/>
              </w:rPr>
              <w:t xml:space="preserve">Geography Definitions from the Clery Act </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_Toc522023010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11" w:history="1">
            <w:r w:rsidR="00AB42B2" w:rsidRPr="000B4776">
              <w:rPr>
                <w:rStyle w:val="Hyperlink"/>
                <w:rFonts w:ascii="Franklin Gothic Book" w:hAnsi="Franklin Gothic Book"/>
                <w:smallCaps w:val="0"/>
                <w:noProof/>
                <w:szCs w:val="22"/>
              </w:rPr>
              <w:t>Crime Statistics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_Toc522023011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12" w:history="1">
            <w:r w:rsidR="00AB42B2" w:rsidRPr="000B4776">
              <w:rPr>
                <w:rStyle w:val="Hyperlink"/>
                <w:rFonts w:ascii="Franklin Gothic Book" w:hAnsi="Franklin Gothic Book"/>
                <w:smallCaps w:val="0"/>
                <w:noProof/>
                <w:szCs w:val="22"/>
              </w:rPr>
              <w:t>Unfounded Crimes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_Toc522023012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013" w:history="1">
            <w:r w:rsidR="00AB42B2" w:rsidRPr="000B4776">
              <w:rPr>
                <w:rStyle w:val="Hyperlink"/>
                <w:rFonts w:ascii="Franklin Gothic Book" w:hAnsi="Franklin Gothic Book"/>
                <w:szCs w:val="22"/>
              </w:rPr>
              <w:t>EVACUATION PROCEDURES</w:t>
            </w:r>
            <w:r w:rsidR="00AB42B2" w:rsidRPr="000B4776">
              <w:rPr>
                <w:rStyle w:val="Hyperlink"/>
                <w:rFonts w:ascii="Franklin Gothic Book" w:hAnsi="Franklin Gothic Book"/>
                <w:szCs w:val="22"/>
                <w:vertAlign w:val="superscript"/>
              </w:rPr>
              <w:t>,</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_Toc522023013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14" w:history="1">
            <w:r w:rsidR="00AB42B2" w:rsidRPr="000B4776">
              <w:rPr>
                <w:rStyle w:val="Hyperlink"/>
                <w:rFonts w:ascii="Franklin Gothic Book" w:hAnsi="Franklin Gothic Book"/>
                <w:smallCaps w:val="0"/>
                <w:noProof/>
                <w:szCs w:val="22"/>
              </w:rPr>
              <w:t>Exercise of Judgment and Contingencies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_Toc522023014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15" w:history="1">
            <w:r w:rsidR="00AB42B2" w:rsidRPr="000B4776">
              <w:rPr>
                <w:rStyle w:val="Hyperlink"/>
                <w:rFonts w:ascii="Franklin Gothic Book" w:hAnsi="Franklin Gothic Book"/>
                <w:smallCaps w:val="0"/>
                <w:noProof/>
                <w:szCs w:val="22"/>
              </w:rPr>
              <w:t>Building Evacuation</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_Toc522023015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16" w:history="1">
            <w:r w:rsidR="00AB42B2" w:rsidRPr="000B4776">
              <w:rPr>
                <w:rStyle w:val="Hyperlink"/>
                <w:rFonts w:ascii="Franklin Gothic Book" w:hAnsi="Franklin Gothic Book"/>
                <w:smallCaps w:val="0"/>
                <w:noProof/>
                <w:szCs w:val="22"/>
              </w:rPr>
              <w:t>Large</w:t>
            </w:r>
            <w:r w:rsidR="00AB42B2" w:rsidRPr="000B4776">
              <w:rPr>
                <w:rStyle w:val="Hyperlink"/>
                <w:rFonts w:ascii="Cambria Math" w:hAnsi="Cambria Math" w:cs="Cambria Math"/>
                <w:smallCaps w:val="0"/>
                <w:noProof/>
                <w:szCs w:val="22"/>
              </w:rPr>
              <w:t>‐</w:t>
            </w:r>
            <w:r w:rsidR="00AB42B2" w:rsidRPr="000B4776">
              <w:rPr>
                <w:rStyle w:val="Hyperlink"/>
                <w:rFonts w:ascii="Franklin Gothic Book" w:hAnsi="Franklin Gothic Book"/>
                <w:smallCaps w:val="0"/>
                <w:noProof/>
                <w:szCs w:val="22"/>
              </w:rPr>
              <w:t>Scale Campus Evacuation</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_Toc522023016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017" w:history="1">
            <w:r w:rsidR="00AB42B2" w:rsidRPr="000B4776">
              <w:rPr>
                <w:rStyle w:val="Hyperlink"/>
                <w:rFonts w:ascii="Franklin Gothic Book" w:hAnsi="Franklin Gothic Book"/>
                <w:szCs w:val="22"/>
              </w:rPr>
              <w:t>WEAPONS POLICY</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_Toc522023017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018" w:history="1">
            <w:r w:rsidR="00AB42B2" w:rsidRPr="000B4776">
              <w:rPr>
                <w:rStyle w:val="Hyperlink"/>
                <w:rFonts w:ascii="Franklin Gothic Book" w:hAnsi="Franklin Gothic Book"/>
                <w:szCs w:val="22"/>
              </w:rPr>
              <w:t>EMERGENCY M</w:t>
            </w:r>
            <w:r w:rsidR="004A1833">
              <w:rPr>
                <w:rStyle w:val="Hyperlink"/>
                <w:rFonts w:ascii="Franklin Gothic Book" w:hAnsi="Franklin Gothic Book"/>
                <w:szCs w:val="22"/>
              </w:rPr>
              <w:t xml:space="preserve">ANAGEMENT AT WENATCHEE VALLEY </w:t>
            </w:r>
            <w:r w:rsidR="00AB42B2" w:rsidRPr="000B4776">
              <w:rPr>
                <w:rStyle w:val="Hyperlink"/>
                <w:rFonts w:ascii="Franklin Gothic Book" w:hAnsi="Franklin Gothic Book"/>
                <w:szCs w:val="22"/>
              </w:rPr>
              <w:t>COLLEGE</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_Toc522023018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19" w:history="1">
            <w:r w:rsidR="00AB42B2" w:rsidRPr="000B4776">
              <w:rPr>
                <w:rStyle w:val="Hyperlink"/>
                <w:rFonts w:ascii="Franklin Gothic Book" w:hAnsi="Franklin Gothic Book"/>
                <w:smallCaps w:val="0"/>
                <w:noProof/>
                <w:szCs w:val="22"/>
              </w:rPr>
              <w:t>Overview</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_Toc522023019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20" w:history="1">
            <w:r w:rsidR="00AB42B2" w:rsidRPr="000B4776">
              <w:rPr>
                <w:rStyle w:val="Hyperlink"/>
                <w:rFonts w:ascii="Franklin Gothic Book" w:hAnsi="Franklin Gothic Book"/>
                <w:smallCaps w:val="0"/>
                <w:noProof/>
                <w:szCs w:val="22"/>
              </w:rPr>
              <w:t>Multi Hazard Plan</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_Toc522023020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21" w:history="1">
            <w:r w:rsidR="00AB42B2" w:rsidRPr="000B4776">
              <w:rPr>
                <w:rStyle w:val="Hyperlink"/>
                <w:rFonts w:ascii="Franklin Gothic Book" w:hAnsi="Franklin Gothic Book"/>
                <w:smallCaps w:val="0"/>
                <w:noProof/>
                <w:szCs w:val="22"/>
              </w:rPr>
              <w:t>Crisis Management Team</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_Toc522023021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22" w:history="1">
            <w:r w:rsidR="00AB42B2" w:rsidRPr="000B4776">
              <w:rPr>
                <w:rStyle w:val="Hyperlink"/>
                <w:rFonts w:ascii="Franklin Gothic Book" w:hAnsi="Franklin Gothic Book"/>
                <w:smallCaps w:val="0"/>
                <w:noProof/>
                <w:szCs w:val="22"/>
              </w:rPr>
              <w:t>Testing, Emergency Preparedness Drills and Tabletop Exercises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_Toc522023022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23" w:history="1">
            <w:r w:rsidR="00AB42B2" w:rsidRPr="000B4776">
              <w:rPr>
                <w:rStyle w:val="Hyperlink"/>
                <w:rFonts w:ascii="Franklin Gothic Book" w:hAnsi="Franklin Gothic Book"/>
                <w:smallCaps w:val="0"/>
                <w:noProof/>
                <w:szCs w:val="22"/>
              </w:rPr>
              <w:t>After</w:t>
            </w:r>
            <w:r w:rsidR="00AB42B2" w:rsidRPr="000B4776">
              <w:rPr>
                <w:rStyle w:val="Hyperlink"/>
                <w:rFonts w:ascii="Cambria Math" w:hAnsi="Cambria Math" w:cs="Cambria Math"/>
                <w:smallCaps w:val="0"/>
                <w:noProof/>
                <w:szCs w:val="22"/>
              </w:rPr>
              <w:t>‐</w:t>
            </w:r>
            <w:r w:rsidR="00AB42B2" w:rsidRPr="000B4776">
              <w:rPr>
                <w:rStyle w:val="Hyperlink"/>
                <w:rFonts w:ascii="Franklin Gothic Book" w:hAnsi="Franklin Gothic Book"/>
                <w:smallCaps w:val="0"/>
                <w:noProof/>
                <w:szCs w:val="22"/>
              </w:rPr>
              <w:t>Action Reports of</w:t>
            </w:r>
            <w:r w:rsidR="000B4776" w:rsidRPr="000B4776">
              <w:rPr>
                <w:rStyle w:val="Hyperlink"/>
                <w:rFonts w:ascii="Franklin Gothic Book" w:hAnsi="Franklin Gothic Book"/>
                <w:smallCaps w:val="0"/>
                <w:noProof/>
                <w:szCs w:val="22"/>
              </w:rPr>
              <w:tab/>
            </w:r>
            <w:r w:rsidR="00AB42B2" w:rsidRPr="000B4776">
              <w:rPr>
                <w:rStyle w:val="Hyperlink"/>
                <w:rFonts w:ascii="Franklin Gothic Book" w:hAnsi="Franklin Gothic Book"/>
                <w:smallCaps w:val="0"/>
                <w:noProof/>
                <w:szCs w:val="22"/>
              </w:rPr>
              <w:t xml:space="preserve"> Tests/Exercises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_Toc522023023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024" w:history="1">
            <w:r w:rsidR="00AB42B2" w:rsidRPr="000B4776">
              <w:rPr>
                <w:rStyle w:val="Hyperlink"/>
                <w:rFonts w:ascii="Franklin Gothic Book" w:hAnsi="Franklin Gothic Book"/>
                <w:szCs w:val="22"/>
              </w:rPr>
              <w:t>DRUG AND ALCOHOL ABUSE PREVENTION PROGRAM</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_Toc522023024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25" w:history="1">
            <w:r w:rsidR="00AB42B2" w:rsidRPr="000B4776">
              <w:rPr>
                <w:rStyle w:val="Hyperlink"/>
                <w:rFonts w:ascii="Franklin Gothic Book" w:hAnsi="Franklin Gothic Book"/>
                <w:smallCaps w:val="0"/>
                <w:noProof/>
                <w:szCs w:val="22"/>
              </w:rPr>
              <w:t>Policies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_Toc522023025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26" w:history="1">
            <w:r w:rsidR="00AB42B2" w:rsidRPr="000B4776">
              <w:rPr>
                <w:rStyle w:val="Hyperlink"/>
                <w:rFonts w:ascii="Franklin Gothic Book" w:hAnsi="Franklin Gothic Book"/>
                <w:smallCaps w:val="0"/>
                <w:noProof/>
                <w:szCs w:val="22"/>
              </w:rPr>
              <w:t>Other Requirements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_Toc522023026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27" w:history="1">
            <w:r w:rsidR="00AB42B2" w:rsidRPr="000B4776">
              <w:rPr>
                <w:rStyle w:val="Hyperlink"/>
                <w:rFonts w:ascii="Franklin Gothic Book" w:hAnsi="Franklin Gothic Book"/>
                <w:smallCaps w:val="0"/>
                <w:noProof/>
                <w:kern w:val="16"/>
                <w:szCs w:val="22"/>
                <w14:ligatures w14:val="standardContextual"/>
                <w14:cntxtAlts/>
              </w:rPr>
              <w:t>Treatment/Assistance</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_Toc522023027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28" w:history="1">
            <w:r w:rsidR="00AB42B2" w:rsidRPr="000B4776">
              <w:rPr>
                <w:rStyle w:val="Hyperlink"/>
                <w:rFonts w:ascii="Franklin Gothic Book" w:hAnsi="Franklin Gothic Book"/>
                <w:smallCaps w:val="0"/>
                <w:noProof/>
                <w:szCs w:val="22"/>
              </w:rPr>
              <w:t>Enforcement and Compliance</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_Toc522023028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29" w:history="1">
            <w:r w:rsidR="00AB42B2" w:rsidRPr="000B4776">
              <w:rPr>
                <w:rStyle w:val="Hyperlink"/>
                <w:rFonts w:ascii="Franklin Gothic Book" w:hAnsi="Franklin Gothic Book"/>
                <w:smallCaps w:val="0"/>
                <w:noProof/>
                <w:szCs w:val="22"/>
              </w:rPr>
              <w:t>Sanctions and Remedial Actions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_Toc522023029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30" w:history="1">
            <w:r w:rsidR="00AB42B2" w:rsidRPr="000B4776">
              <w:rPr>
                <w:rStyle w:val="Hyperlink"/>
                <w:rFonts w:ascii="Franklin Gothic Book" w:hAnsi="Franklin Gothic Book"/>
                <w:smallCaps w:val="0"/>
                <w:noProof/>
                <w:kern w:val="16"/>
                <w:szCs w:val="22"/>
                <w14:ligatures w14:val="standardContextual"/>
                <w14:cntxtAlts/>
              </w:rPr>
              <w:t>Federally Funded Activities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_Toc522023030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31" w:history="1">
            <w:r w:rsidR="00AB42B2" w:rsidRPr="000B4776">
              <w:rPr>
                <w:rStyle w:val="Hyperlink"/>
                <w:rFonts w:ascii="Franklin Gothic Book" w:hAnsi="Franklin Gothic Book"/>
                <w:smallCaps w:val="0"/>
                <w:noProof/>
                <w:kern w:val="16"/>
                <w:szCs w:val="22"/>
                <w14:ligatures w14:val="standardContextual"/>
                <w14:cntxtAlts/>
              </w:rPr>
              <w:t>Notifications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_Toc522023031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32" w:history="1">
            <w:r w:rsidR="00AB42B2" w:rsidRPr="000B4776">
              <w:rPr>
                <w:rStyle w:val="Hyperlink"/>
                <w:rFonts w:ascii="Franklin Gothic Book" w:hAnsi="Franklin Gothic Book"/>
                <w:smallCaps w:val="0"/>
                <w:noProof/>
                <w:kern w:val="16"/>
                <w:szCs w:val="22"/>
                <w14:ligatures w14:val="standardContextual"/>
                <w14:cntxtAlts/>
              </w:rPr>
              <w:t>Biennial Review</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_Toc522023032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33" w:history="1">
            <w:r w:rsidR="00AB42B2" w:rsidRPr="000B4776">
              <w:rPr>
                <w:rStyle w:val="Hyperlink"/>
                <w:rFonts w:ascii="Franklin Gothic Book" w:hAnsi="Franklin Gothic Book"/>
                <w:smallCaps w:val="0"/>
                <w:noProof/>
                <w:szCs w:val="22"/>
              </w:rPr>
              <w:t>Drug/Alcohol Abuse Prevention</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_Toc522023033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34" w:history="1">
            <w:r w:rsidR="00AB42B2" w:rsidRPr="000B4776">
              <w:rPr>
                <w:rStyle w:val="Hyperlink"/>
                <w:rFonts w:ascii="Franklin Gothic Book" w:hAnsi="Franklin Gothic Book"/>
                <w:smallCaps w:val="0"/>
                <w:noProof/>
                <w:szCs w:val="22"/>
              </w:rPr>
              <w:t>Legal Sanctions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_Toc522023034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35" w:history="1">
            <w:r w:rsidR="00AB42B2" w:rsidRPr="000B4776">
              <w:rPr>
                <w:rStyle w:val="Hyperlink"/>
                <w:rFonts w:ascii="Franklin Gothic Book" w:hAnsi="Franklin Gothic Book"/>
                <w:smallCaps w:val="0"/>
                <w:noProof/>
                <w:szCs w:val="22"/>
              </w:rPr>
              <w:t>Health risks associated with the abuse of alcohol and use of illicit drugs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_Toc522023035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36" w:history="1">
            <w:r w:rsidR="00AB42B2" w:rsidRPr="000B4776">
              <w:rPr>
                <w:rStyle w:val="Hyperlink"/>
                <w:rFonts w:ascii="Franklin Gothic Book" w:hAnsi="Franklin Gothic Book"/>
                <w:smallCaps w:val="0"/>
                <w:noProof/>
                <w:szCs w:val="22"/>
              </w:rPr>
              <w:t>Information, Education, and Counseling</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_Toc522023036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37" w:history="1">
            <w:r w:rsidR="00AB42B2" w:rsidRPr="000B4776">
              <w:rPr>
                <w:rStyle w:val="Hyperlink"/>
                <w:rFonts w:ascii="Franklin Gothic Book" w:hAnsi="Franklin Gothic Book"/>
                <w:smallCaps w:val="0"/>
                <w:noProof/>
                <w:szCs w:val="22"/>
              </w:rPr>
              <w:t>Available Counseling, Treatment or Rehabilitation</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_Toc522023037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38" w:history="1">
            <w:r w:rsidR="00AB42B2" w:rsidRPr="000B4776">
              <w:rPr>
                <w:rStyle w:val="Hyperlink"/>
                <w:rFonts w:ascii="Franklin Gothic Book" w:hAnsi="Franklin Gothic Book"/>
                <w:smallCaps w:val="0"/>
                <w:noProof/>
                <w:szCs w:val="22"/>
              </w:rPr>
              <w:t>Disciplinary Actions for Employee Drug and Alcohol Violations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_Toc522023038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39" w:history="1">
            <w:r w:rsidR="00AB42B2" w:rsidRPr="000B4776">
              <w:rPr>
                <w:rStyle w:val="Hyperlink"/>
                <w:rFonts w:ascii="Franklin Gothic Book" w:hAnsi="Franklin Gothic Book"/>
                <w:smallCaps w:val="0"/>
                <w:noProof/>
                <w:szCs w:val="22"/>
              </w:rPr>
              <w:t>Alcohol and Other Drugs (AOD) Education and Outreach</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_Toc522023039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040" w:history="1">
            <w:r w:rsidR="00AB42B2" w:rsidRPr="000B4776">
              <w:rPr>
                <w:rStyle w:val="Hyperlink"/>
                <w:rFonts w:ascii="Franklin Gothic Book" w:hAnsi="Franklin Gothic Book"/>
                <w:szCs w:val="22"/>
              </w:rPr>
              <w:t>SEXUAL ASSAULT, DOMESTIC VIOLENCE, DATING VIOLENCE, STALKING AND THE CLERY ACT</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_Toc522023040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41" w:history="1">
            <w:r w:rsidR="00AB42B2" w:rsidRPr="000B4776">
              <w:rPr>
                <w:rStyle w:val="Hyperlink"/>
                <w:rFonts w:ascii="Franklin Gothic Book" w:hAnsi="Franklin Gothic Book"/>
                <w:smallCaps w:val="0"/>
                <w:noProof/>
                <w:szCs w:val="22"/>
              </w:rPr>
              <w:t>Overview</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_Toc522023041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42" w:history="1">
            <w:r w:rsidR="00AB42B2" w:rsidRPr="000B4776">
              <w:rPr>
                <w:rStyle w:val="Hyperlink"/>
                <w:rFonts w:ascii="Franklin Gothic Book" w:hAnsi="Franklin Gothic Book"/>
                <w:smallCaps w:val="0"/>
                <w:noProof/>
                <w:szCs w:val="22"/>
              </w:rPr>
              <w:t>Sexual Misconduct Policies, Procedures and Resources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_Toc522023042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43" w:history="1">
            <w:r w:rsidR="00AB42B2" w:rsidRPr="000B4776">
              <w:rPr>
                <w:rStyle w:val="Hyperlink"/>
                <w:rFonts w:ascii="Franklin Gothic Book" w:hAnsi="Franklin Gothic Book"/>
                <w:smallCaps w:val="0"/>
                <w:noProof/>
                <w:szCs w:val="22"/>
              </w:rPr>
              <w:t>Federal Clery Act Definitions of Domestic Violence, Dating Violence, Sexual Assault, and Stalking</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_Toc522023043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44" w:history="1">
            <w:r w:rsidR="00AB42B2" w:rsidRPr="000B4776">
              <w:rPr>
                <w:rStyle w:val="Hyperlink"/>
                <w:rFonts w:ascii="Franklin Gothic Book" w:hAnsi="Franklin Gothic Book"/>
                <w:smallCaps w:val="0"/>
                <w:noProof/>
                <w:szCs w:val="22"/>
              </w:rPr>
              <w:t>Washington State Definitions of Domestic Violence, Dating Violence, Sexual Assault, and Stalking</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_Toc522023044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45" w:history="1">
            <w:r w:rsidR="000B4776">
              <w:rPr>
                <w:rStyle w:val="Hyperlink"/>
                <w:rFonts w:ascii="Franklin Gothic Book" w:hAnsi="Franklin Gothic Book"/>
                <w:smallCaps w:val="0"/>
                <w:noProof/>
                <w:szCs w:val="22"/>
              </w:rPr>
              <w:t>WVC</w:t>
            </w:r>
            <w:r w:rsidR="00AB42B2" w:rsidRPr="000B4776">
              <w:rPr>
                <w:rStyle w:val="Hyperlink"/>
                <w:rFonts w:ascii="Franklin Gothic Book" w:hAnsi="Franklin Gothic Book"/>
                <w:smallCaps w:val="0"/>
                <w:noProof/>
                <w:szCs w:val="22"/>
              </w:rPr>
              <w:t xml:space="preserve"> Definitions of Domestic Violence, Dating Violence, Sexual Assault, and Stalking</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_Toc522023045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46" w:history="1">
            <w:r w:rsidR="00AB42B2" w:rsidRPr="000B4776">
              <w:rPr>
                <w:rStyle w:val="Hyperlink"/>
                <w:rFonts w:ascii="Franklin Gothic Book" w:hAnsi="Franklin Gothic Book"/>
                <w:smallCaps w:val="0"/>
                <w:noProof/>
                <w:szCs w:val="22"/>
              </w:rPr>
              <w:t>How to Be an Active Bystander</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_Toc522023046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47" w:history="1">
            <w:r w:rsidR="00AB42B2" w:rsidRPr="000B4776">
              <w:rPr>
                <w:rStyle w:val="Hyperlink"/>
                <w:rFonts w:ascii="Franklin Gothic Book" w:hAnsi="Franklin Gothic Book"/>
                <w:smallCaps w:val="0"/>
                <w:noProof/>
                <w:szCs w:val="22"/>
              </w:rPr>
              <w:t>Risk Reduction</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_Toc522023047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48" w:history="1">
            <w:r w:rsidR="00AB42B2" w:rsidRPr="000B4776">
              <w:rPr>
                <w:rStyle w:val="Hyperlink"/>
                <w:rFonts w:ascii="Franklin Gothic Book" w:hAnsi="Franklin Gothic Book"/>
                <w:smallCaps w:val="0"/>
                <w:noProof/>
                <w:szCs w:val="22"/>
              </w:rPr>
              <w:t>Programs to Prevent Domestic Violence, Dating Violence, Sexual Assault, and Stalking</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_Toc522023048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49" w:history="1">
            <w:r w:rsidR="00AB42B2" w:rsidRPr="000B4776">
              <w:rPr>
                <w:rStyle w:val="Hyperlink"/>
                <w:rFonts w:ascii="Franklin Gothic Book" w:hAnsi="Franklin Gothic Book"/>
                <w:smallCaps w:val="0"/>
                <w:noProof/>
                <w:szCs w:val="22"/>
              </w:rPr>
              <w:t>Primary Prevention and Awareness Programs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_Toc522023049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50" w:history="1">
            <w:r w:rsidR="00AB42B2" w:rsidRPr="000B4776">
              <w:rPr>
                <w:rStyle w:val="Hyperlink"/>
                <w:rFonts w:ascii="Franklin Gothic Book" w:hAnsi="Franklin Gothic Book"/>
                <w:smallCaps w:val="0"/>
                <w:noProof/>
                <w:szCs w:val="22"/>
              </w:rPr>
              <w:t>Ongoing Prevention and Awareness Campaigns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_Toc522023050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51" w:history="1">
            <w:r w:rsidR="00AB42B2" w:rsidRPr="000B4776">
              <w:rPr>
                <w:rStyle w:val="Hyperlink"/>
                <w:rFonts w:ascii="Franklin Gothic Book" w:hAnsi="Franklin Gothic Book"/>
                <w:smallCaps w:val="0"/>
                <w:noProof/>
                <w:szCs w:val="22"/>
              </w:rPr>
              <w:t>Procedures Victims Should Follow if a Crime of Domestic Violence, Dating Violence, Sexual Assault, and Stalking Occurs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_Toc522023051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52" w:history="1">
            <w:r w:rsidR="00AB42B2" w:rsidRPr="000B4776">
              <w:rPr>
                <w:rStyle w:val="Hyperlink"/>
                <w:rFonts w:ascii="Franklin Gothic Book" w:hAnsi="Franklin Gothic Book"/>
                <w:smallCaps w:val="0"/>
                <w:noProof/>
                <w:szCs w:val="22"/>
              </w:rPr>
              <w:t>Involvement of Law Enforcement and Campus Authorities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_Toc522023052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53" w:history="1">
            <w:r w:rsidR="00AB42B2" w:rsidRPr="000B4776">
              <w:rPr>
                <w:rStyle w:val="Hyperlink"/>
                <w:rFonts w:ascii="Franklin Gothic Book" w:hAnsi="Franklin Gothic Book"/>
                <w:smallCaps w:val="0"/>
                <w:noProof/>
                <w:szCs w:val="22"/>
              </w:rPr>
              <w:t>Reporting Incidents of Domestic Violence, Dating Violence, Sexual Assault, and Stalking</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_Toc522023053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54" w:history="1">
            <w:r w:rsidR="00AB42B2" w:rsidRPr="000B4776">
              <w:rPr>
                <w:rStyle w:val="Hyperlink"/>
                <w:rFonts w:ascii="Franklin Gothic Book" w:hAnsi="Franklin Gothic Book"/>
                <w:smallCaps w:val="0"/>
                <w:noProof/>
                <w:szCs w:val="22"/>
              </w:rPr>
              <w:t xml:space="preserve">Procedures the College Will Follow When a Crime of Domestic Violence, Dating Violence, Sexual Assault, and Stalking is Reported </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_Toc522023054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55" w:history="1">
            <w:r w:rsidR="00AB42B2" w:rsidRPr="000B4776">
              <w:rPr>
                <w:rStyle w:val="Hyperlink"/>
                <w:rFonts w:ascii="Franklin Gothic Book" w:hAnsi="Franklin Gothic Book"/>
                <w:smallCaps w:val="0"/>
                <w:noProof/>
                <w:szCs w:val="22"/>
              </w:rPr>
              <w:t>Anonymous Reporting through the Counseling Center/Pastoral Counselors: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_Toc522023055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56" w:history="1">
            <w:r w:rsidR="00AB42B2" w:rsidRPr="000B4776">
              <w:rPr>
                <w:rStyle w:val="Hyperlink"/>
                <w:rFonts w:ascii="Franklin Gothic Book" w:hAnsi="Franklin Gothic Book"/>
                <w:smallCaps w:val="0"/>
                <w:noProof/>
                <w:szCs w:val="22"/>
              </w:rPr>
              <w:t>Employee Assistance Program</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_Toc522023056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57" w:history="1">
            <w:r w:rsidR="00AB42B2" w:rsidRPr="000B4776">
              <w:rPr>
                <w:rStyle w:val="Hyperlink"/>
                <w:rFonts w:ascii="Franklin Gothic Book" w:hAnsi="Franklin Gothic Book"/>
                <w:smallCaps w:val="0"/>
                <w:noProof/>
                <w:szCs w:val="22"/>
              </w:rPr>
              <w:t>Domestic Violence Leave for Employees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_Toc522023057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58" w:history="1">
            <w:r w:rsidR="00AB42B2" w:rsidRPr="000B4776">
              <w:rPr>
                <w:rStyle w:val="Hyperlink"/>
                <w:rFonts w:ascii="Franklin Gothic Book" w:hAnsi="Franklin Gothic Book"/>
                <w:smallCaps w:val="0"/>
                <w:noProof/>
                <w:szCs w:val="22"/>
              </w:rPr>
              <w:t xml:space="preserve">Assistance for Victims </w:t>
            </w:r>
            <w:r w:rsidR="00AB42B2" w:rsidRPr="000B4776">
              <w:rPr>
                <w:rStyle w:val="Hyperlink"/>
                <w:rFonts w:ascii="Cambria Math" w:hAnsi="Cambria Math" w:cs="Cambria Math"/>
                <w:smallCaps w:val="0"/>
                <w:noProof/>
                <w:szCs w:val="22"/>
              </w:rPr>
              <w:t>‐</w:t>
            </w:r>
            <w:r w:rsidR="00AB42B2" w:rsidRPr="000B4776">
              <w:rPr>
                <w:rStyle w:val="Hyperlink"/>
                <w:rFonts w:ascii="Franklin Gothic Book" w:hAnsi="Franklin Gothic Book"/>
                <w:smallCaps w:val="0"/>
                <w:noProof/>
                <w:szCs w:val="22"/>
              </w:rPr>
              <w:t xml:space="preserve"> Rights &amp; Options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_Toc522023058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59" w:history="1">
            <w:r w:rsidR="00AB42B2" w:rsidRPr="000B4776">
              <w:rPr>
                <w:rStyle w:val="Hyperlink"/>
                <w:rFonts w:ascii="Franklin Gothic Book" w:hAnsi="Franklin Gothic Book"/>
                <w:smallCaps w:val="0"/>
                <w:noProof/>
                <w:szCs w:val="22"/>
              </w:rPr>
              <w:t>Rights of Victims and the Institution’s Responsibilities for Orders of Protection, “No Contact” Orders, Restraining Orders, or Similar Lawful Orders Issued by a Criminal, Civil, or Tribal Court or by the Institution</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_Toc522023059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60" w:history="1">
            <w:r w:rsidR="00AB42B2" w:rsidRPr="000B4776">
              <w:rPr>
                <w:rStyle w:val="Hyperlink"/>
                <w:rFonts w:ascii="Franklin Gothic Book" w:hAnsi="Franklin Gothic Book"/>
                <w:smallCaps w:val="0"/>
                <w:noProof/>
                <w:szCs w:val="22"/>
              </w:rPr>
              <w:t>Accommodations and Protective Measures Available for Victims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_Toc522023060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61" w:history="1">
            <w:r w:rsidR="00AB42B2" w:rsidRPr="000B4776">
              <w:rPr>
                <w:rStyle w:val="Hyperlink"/>
                <w:rFonts w:ascii="Franklin Gothic Book" w:hAnsi="Franklin Gothic Book"/>
                <w:smallCaps w:val="0"/>
                <w:noProof/>
                <w:szCs w:val="22"/>
              </w:rPr>
              <w:t>Confidentiality</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_Toc522023061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62" w:history="1">
            <w:r w:rsidR="00AB42B2" w:rsidRPr="000B4776">
              <w:rPr>
                <w:rStyle w:val="Hyperlink"/>
                <w:rFonts w:ascii="Franklin Gothic Book" w:hAnsi="Franklin Gothic Book"/>
                <w:smallCaps w:val="0"/>
                <w:noProof/>
                <w:szCs w:val="22"/>
              </w:rPr>
              <w:t>On</w:t>
            </w:r>
            <w:r w:rsidR="00AB42B2" w:rsidRPr="000B4776">
              <w:rPr>
                <w:rStyle w:val="Hyperlink"/>
                <w:rFonts w:ascii="Cambria Math" w:hAnsi="Cambria Math" w:cs="Cambria Math"/>
                <w:smallCaps w:val="0"/>
                <w:noProof/>
                <w:szCs w:val="22"/>
              </w:rPr>
              <w:t>‐</w:t>
            </w:r>
            <w:r w:rsidR="00AB42B2" w:rsidRPr="000B4776">
              <w:rPr>
                <w:rStyle w:val="Hyperlink"/>
                <w:rFonts w:ascii="Franklin Gothic Book" w:hAnsi="Franklin Gothic Book"/>
                <w:smallCaps w:val="0"/>
                <w:noProof/>
                <w:szCs w:val="22"/>
              </w:rPr>
              <w:t xml:space="preserve"> and Off</w:t>
            </w:r>
            <w:r w:rsidR="00AB42B2" w:rsidRPr="000B4776">
              <w:rPr>
                <w:rStyle w:val="Hyperlink"/>
                <w:rFonts w:ascii="Cambria Math" w:hAnsi="Cambria Math" w:cs="Cambria Math"/>
                <w:smallCaps w:val="0"/>
                <w:noProof/>
                <w:szCs w:val="22"/>
              </w:rPr>
              <w:t>‐</w:t>
            </w:r>
            <w:r w:rsidR="00AB42B2" w:rsidRPr="000B4776">
              <w:rPr>
                <w:rStyle w:val="Hyperlink"/>
                <w:rFonts w:ascii="Franklin Gothic Book" w:hAnsi="Franklin Gothic Book"/>
                <w:smallCaps w:val="0"/>
                <w:noProof/>
                <w:szCs w:val="22"/>
              </w:rPr>
              <w:t>campus Services for Victims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_Toc522023062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63" w:history="1">
            <w:r w:rsidR="00AB42B2" w:rsidRPr="000B4776">
              <w:rPr>
                <w:rStyle w:val="Hyperlink"/>
                <w:rFonts w:ascii="Franklin Gothic Book" w:hAnsi="Franklin Gothic Book"/>
                <w:smallCaps w:val="0"/>
                <w:noProof/>
                <w:szCs w:val="22"/>
              </w:rPr>
              <w:t>Adjudication of Violations</w:t>
            </w:r>
            <w:r w:rsidR="00AB42B2" w:rsidRPr="000B4776">
              <w:rPr>
                <w:rStyle w:val="Hyperlink"/>
                <w:rFonts w:ascii="Franklin Gothic Book" w:hAnsi="Franklin Gothic Book"/>
                <w:smallCaps w:val="0"/>
                <w:noProof/>
                <w:szCs w:val="22"/>
                <w:vertAlign w:val="superscript"/>
              </w:rPr>
              <w:t>,</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_Toc522023063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64" w:history="1">
            <w:r w:rsidR="00AB42B2" w:rsidRPr="000B4776">
              <w:rPr>
                <w:rStyle w:val="Hyperlink"/>
                <w:rFonts w:ascii="Franklin Gothic Book" w:hAnsi="Franklin Gothic Book"/>
                <w:smallCaps w:val="0"/>
                <w:noProof/>
                <w:szCs w:val="22"/>
              </w:rPr>
              <w:t>If the Victim Does Not Wish to Pursue Resolution</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_Toc522023064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065" w:history="1">
            <w:r w:rsidR="00AB42B2" w:rsidRPr="000B4776">
              <w:rPr>
                <w:rStyle w:val="Hyperlink"/>
                <w:rFonts w:ascii="Franklin Gothic Book" w:hAnsi="Franklin Gothic Book"/>
                <w:szCs w:val="22"/>
              </w:rPr>
              <w:t>STUDENT DISCIPLINARY PROCEEDINGS UTILIZED IN CASES OF ALLEGED DOMESTIC VIOLENCE, DATING VIOLENCE, SEXUAL ASSAULT AND STALKING</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_Toc522023065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66" w:history="1">
            <w:r w:rsidR="00AB42B2" w:rsidRPr="000B4776">
              <w:rPr>
                <w:rStyle w:val="Hyperlink"/>
                <w:rFonts w:ascii="Franklin Gothic Book" w:hAnsi="Franklin Gothic Book"/>
                <w:smallCaps w:val="0"/>
                <w:noProof/>
                <w:szCs w:val="22"/>
              </w:rPr>
              <w:t>Organizational Behavior</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_Toc522023066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67" w:history="1">
            <w:r w:rsidR="00AB42B2" w:rsidRPr="000B4776">
              <w:rPr>
                <w:rStyle w:val="Hyperlink"/>
                <w:rFonts w:ascii="Franklin Gothic Book" w:hAnsi="Franklin Gothic Book"/>
                <w:smallCaps w:val="0"/>
                <w:noProof/>
                <w:szCs w:val="22"/>
              </w:rPr>
              <w:t>Statement on Privacy</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_Toc522023067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68" w:history="1">
            <w:r w:rsidR="00AB42B2" w:rsidRPr="000B4776">
              <w:rPr>
                <w:rStyle w:val="Hyperlink"/>
                <w:rFonts w:ascii="Franklin Gothic Book" w:hAnsi="Franklin Gothic Book"/>
                <w:smallCaps w:val="0"/>
                <w:noProof/>
                <w:szCs w:val="22"/>
              </w:rPr>
              <w:t>Investigation of Reports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_Toc522023068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69" w:history="1">
            <w:r w:rsidR="00AB42B2" w:rsidRPr="000B4776">
              <w:rPr>
                <w:rStyle w:val="Hyperlink"/>
                <w:rFonts w:ascii="Franklin Gothic Book" w:hAnsi="Franklin Gothic Book"/>
                <w:smallCaps w:val="0"/>
                <w:noProof/>
                <w:szCs w:val="22"/>
              </w:rPr>
              <w:t>Initial notifications for discrimination, harassment and/or retaliation complaints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_Toc522023069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70" w:history="1">
            <w:r w:rsidR="00AB42B2" w:rsidRPr="000B4776">
              <w:rPr>
                <w:rStyle w:val="Hyperlink"/>
                <w:rFonts w:ascii="Franklin Gothic Book" w:hAnsi="Franklin Gothic Book"/>
                <w:smallCaps w:val="0"/>
                <w:noProof/>
                <w:szCs w:val="22"/>
              </w:rPr>
              <w:t>Interim Measures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_Toc522023070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3"/>
            <w:tabs>
              <w:tab w:val="right" w:leader="dot" w:pos="10070"/>
            </w:tabs>
            <w:rPr>
              <w:rFonts w:ascii="Franklin Gothic Book" w:eastAsiaTheme="minorEastAsia" w:hAnsi="Franklin Gothic Book" w:cstheme="minorBidi"/>
              <w:i w:val="0"/>
              <w:iCs w:val="0"/>
              <w:noProof/>
              <w:sz w:val="22"/>
              <w:szCs w:val="22"/>
            </w:rPr>
          </w:pPr>
          <w:hyperlink w:anchor="_Toc522023071" w:history="1">
            <w:r w:rsidR="00AB42B2" w:rsidRPr="000B4776">
              <w:rPr>
                <w:rStyle w:val="Hyperlink"/>
                <w:rFonts w:ascii="Franklin Gothic Book" w:hAnsi="Franklin Gothic Book"/>
                <w:noProof/>
                <w:szCs w:val="22"/>
              </w:rPr>
              <w:t>Summary suspension</w:t>
            </w:r>
            <w:r w:rsidR="00AB42B2" w:rsidRPr="000B4776">
              <w:rPr>
                <w:rFonts w:ascii="Franklin Gothic Book" w:hAnsi="Franklin Gothic Book"/>
                <w:noProof/>
                <w:webHidden/>
                <w:sz w:val="22"/>
                <w:szCs w:val="22"/>
              </w:rPr>
              <w:tab/>
            </w:r>
            <w:r w:rsidR="00AB42B2" w:rsidRPr="000B4776">
              <w:rPr>
                <w:rFonts w:ascii="Franklin Gothic Book" w:hAnsi="Franklin Gothic Book"/>
                <w:noProof/>
                <w:webHidden/>
                <w:sz w:val="22"/>
                <w:szCs w:val="22"/>
              </w:rPr>
              <w:fldChar w:fldCharType="begin"/>
            </w:r>
            <w:r w:rsidR="00AB42B2" w:rsidRPr="000B4776">
              <w:rPr>
                <w:rFonts w:ascii="Franklin Gothic Book" w:hAnsi="Franklin Gothic Book"/>
                <w:noProof/>
                <w:webHidden/>
                <w:sz w:val="22"/>
                <w:szCs w:val="22"/>
              </w:rPr>
              <w:instrText xml:space="preserve"> PAGEREF _Toc522023071 \h </w:instrText>
            </w:r>
            <w:r w:rsidR="00AB42B2" w:rsidRPr="000B4776">
              <w:rPr>
                <w:rFonts w:ascii="Franklin Gothic Book" w:hAnsi="Franklin Gothic Book"/>
                <w:noProof/>
                <w:webHidden/>
                <w:sz w:val="22"/>
                <w:szCs w:val="22"/>
              </w:rPr>
            </w:r>
            <w:r w:rsidR="00AB42B2" w:rsidRPr="000B4776">
              <w:rPr>
                <w:rFonts w:ascii="Franklin Gothic Book" w:hAnsi="Franklin Gothic Book"/>
                <w:noProof/>
                <w:webHidden/>
                <w:sz w:val="22"/>
                <w:szCs w:val="22"/>
              </w:rPr>
              <w:fldChar w:fldCharType="separate"/>
            </w:r>
            <w:r w:rsidR="004C0D61">
              <w:rPr>
                <w:rFonts w:ascii="Franklin Gothic Book" w:hAnsi="Franklin Gothic Book"/>
                <w:noProof/>
                <w:webHidden/>
                <w:sz w:val="22"/>
                <w:szCs w:val="22"/>
              </w:rPr>
              <w:t>2</w:t>
            </w:r>
            <w:r w:rsidR="00AB42B2" w:rsidRPr="000B4776">
              <w:rPr>
                <w:rFonts w:ascii="Franklin Gothic Book" w:hAnsi="Franklin Gothic Book"/>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72" w:history="1">
            <w:r w:rsidR="00AB42B2" w:rsidRPr="000B4776">
              <w:rPr>
                <w:rStyle w:val="Hyperlink"/>
                <w:rFonts w:ascii="Franklin Gothic Book" w:hAnsi="Franklin Gothic Book"/>
                <w:smallCaps w:val="0"/>
                <w:noProof/>
                <w:szCs w:val="22"/>
              </w:rPr>
              <w:t>Informal Resolution</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_Toc522023072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73" w:history="1">
            <w:r w:rsidR="00AB42B2" w:rsidRPr="000B4776">
              <w:rPr>
                <w:rStyle w:val="Hyperlink"/>
                <w:rFonts w:ascii="Franklin Gothic Book" w:hAnsi="Franklin Gothic Book"/>
                <w:smallCaps w:val="0"/>
                <w:noProof/>
                <w:szCs w:val="22"/>
              </w:rPr>
              <w:t>Outcomes of Informal Resolution</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_Toc522023073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74" w:history="1">
            <w:r w:rsidR="00AB42B2" w:rsidRPr="000B4776">
              <w:rPr>
                <w:rStyle w:val="Hyperlink"/>
                <w:rFonts w:ascii="Franklin Gothic Book" w:hAnsi="Franklin Gothic Book"/>
                <w:smallCaps w:val="0"/>
                <w:noProof/>
                <w:szCs w:val="22"/>
              </w:rPr>
              <w:t>Election of Formal Resolution</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_Toc522023074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75" w:history="1">
            <w:r w:rsidR="00AB42B2" w:rsidRPr="000B4776">
              <w:rPr>
                <w:rStyle w:val="Hyperlink"/>
                <w:rFonts w:ascii="Franklin Gothic Book" w:hAnsi="Franklin Gothic Book"/>
                <w:smallCaps w:val="0"/>
                <w:noProof/>
                <w:szCs w:val="22"/>
              </w:rPr>
              <w:t>Formal Resolution, Pre</w:t>
            </w:r>
            <w:r w:rsidR="00AB42B2" w:rsidRPr="000B4776">
              <w:rPr>
                <w:rStyle w:val="Hyperlink"/>
                <w:rFonts w:ascii="Cambria Math" w:hAnsi="Cambria Math" w:cs="Cambria Math"/>
                <w:smallCaps w:val="0"/>
                <w:noProof/>
                <w:szCs w:val="22"/>
              </w:rPr>
              <w:t>‐</w:t>
            </w:r>
            <w:r w:rsidR="00AB42B2" w:rsidRPr="000B4776">
              <w:rPr>
                <w:rStyle w:val="Hyperlink"/>
                <w:rFonts w:ascii="Franklin Gothic Book" w:hAnsi="Franklin Gothic Book"/>
                <w:smallCaps w:val="0"/>
                <w:noProof/>
                <w:szCs w:val="22"/>
              </w:rPr>
              <w:t>Hearing Process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_Toc522023075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76" w:history="1">
            <w:r w:rsidR="00AB42B2" w:rsidRPr="000B4776">
              <w:rPr>
                <w:rStyle w:val="Hyperlink"/>
                <w:rFonts w:ascii="Franklin Gothic Book" w:hAnsi="Franklin Gothic Book"/>
                <w:smallCaps w:val="0"/>
                <w:noProof/>
                <w:szCs w:val="22"/>
              </w:rPr>
              <w:t>Standard of Evidence</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_Toc522023076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77" w:history="1">
            <w:r w:rsidR="00AB42B2" w:rsidRPr="000B4776">
              <w:rPr>
                <w:rStyle w:val="Hyperlink"/>
                <w:rFonts w:ascii="Franklin Gothic Book" w:hAnsi="Franklin Gothic Book"/>
                <w:smallCaps w:val="0"/>
                <w:noProof/>
                <w:szCs w:val="22"/>
              </w:rPr>
              <w:t>Hearing Procedures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_Toc522023077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3"/>
            <w:tabs>
              <w:tab w:val="right" w:leader="dot" w:pos="10070"/>
            </w:tabs>
            <w:rPr>
              <w:rFonts w:ascii="Franklin Gothic Book" w:eastAsiaTheme="minorEastAsia" w:hAnsi="Franklin Gothic Book" w:cstheme="minorBidi"/>
              <w:i w:val="0"/>
              <w:iCs w:val="0"/>
              <w:noProof/>
              <w:sz w:val="22"/>
              <w:szCs w:val="22"/>
            </w:rPr>
          </w:pPr>
          <w:hyperlink w:anchor="_Toc522023078" w:history="1">
            <w:r w:rsidR="00AB42B2" w:rsidRPr="000B4776">
              <w:rPr>
                <w:rStyle w:val="Hyperlink"/>
                <w:rFonts w:ascii="Franklin Gothic Book" w:hAnsi="Franklin Gothic Book"/>
                <w:noProof/>
                <w:szCs w:val="22"/>
              </w:rPr>
              <w:t>Brief adjudicative proceedings</w:t>
            </w:r>
            <w:r w:rsidR="00AB42B2" w:rsidRPr="000B4776">
              <w:rPr>
                <w:rFonts w:ascii="Franklin Gothic Book" w:hAnsi="Franklin Gothic Book"/>
                <w:noProof/>
                <w:webHidden/>
                <w:sz w:val="22"/>
                <w:szCs w:val="22"/>
              </w:rPr>
              <w:tab/>
            </w:r>
            <w:r w:rsidR="00AB42B2" w:rsidRPr="000B4776">
              <w:rPr>
                <w:rFonts w:ascii="Franklin Gothic Book" w:hAnsi="Franklin Gothic Book"/>
                <w:noProof/>
                <w:webHidden/>
                <w:sz w:val="22"/>
                <w:szCs w:val="22"/>
              </w:rPr>
              <w:fldChar w:fldCharType="begin"/>
            </w:r>
            <w:r w:rsidR="00AB42B2" w:rsidRPr="000B4776">
              <w:rPr>
                <w:rFonts w:ascii="Franklin Gothic Book" w:hAnsi="Franklin Gothic Book"/>
                <w:noProof/>
                <w:webHidden/>
                <w:sz w:val="22"/>
                <w:szCs w:val="22"/>
              </w:rPr>
              <w:instrText xml:space="preserve"> PAGEREF _Toc522023078 \h </w:instrText>
            </w:r>
            <w:r w:rsidR="00AB42B2" w:rsidRPr="000B4776">
              <w:rPr>
                <w:rFonts w:ascii="Franklin Gothic Book" w:hAnsi="Franklin Gothic Book"/>
                <w:noProof/>
                <w:webHidden/>
                <w:sz w:val="22"/>
                <w:szCs w:val="22"/>
              </w:rPr>
            </w:r>
            <w:r w:rsidR="00AB42B2" w:rsidRPr="000B4776">
              <w:rPr>
                <w:rFonts w:ascii="Franklin Gothic Book" w:hAnsi="Franklin Gothic Book"/>
                <w:noProof/>
                <w:webHidden/>
                <w:sz w:val="22"/>
                <w:szCs w:val="22"/>
              </w:rPr>
              <w:fldChar w:fldCharType="separate"/>
            </w:r>
            <w:r w:rsidR="004C0D61">
              <w:rPr>
                <w:rFonts w:ascii="Franklin Gothic Book" w:hAnsi="Franklin Gothic Book"/>
                <w:noProof/>
                <w:webHidden/>
                <w:sz w:val="22"/>
                <w:szCs w:val="22"/>
              </w:rPr>
              <w:t>2</w:t>
            </w:r>
            <w:r w:rsidR="00AB42B2" w:rsidRPr="000B4776">
              <w:rPr>
                <w:rFonts w:ascii="Franklin Gothic Book" w:hAnsi="Franklin Gothic Book"/>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79" w:history="1">
            <w:r w:rsidR="00AB42B2" w:rsidRPr="000B4776">
              <w:rPr>
                <w:rStyle w:val="Hyperlink"/>
                <w:rFonts w:ascii="Franklin Gothic Book" w:hAnsi="Franklin Gothic Book"/>
                <w:smallCaps w:val="0"/>
                <w:noProof/>
                <w:szCs w:val="22"/>
              </w:rPr>
              <w:t>Student disciplinary committee</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_Toc522023079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80" w:history="1">
            <w:r w:rsidR="00AB42B2" w:rsidRPr="000B4776">
              <w:rPr>
                <w:rStyle w:val="Hyperlink"/>
                <w:rFonts w:ascii="Franklin Gothic Book" w:hAnsi="Franklin Gothic Book"/>
                <w:smallCaps w:val="0"/>
                <w:noProof/>
                <w:kern w:val="16"/>
                <w:szCs w:val="22"/>
                <w14:ligatures w14:val="standardContextual"/>
                <w14:cntxtAlts/>
              </w:rPr>
              <w:t>Student disciplinary committee—Hearing</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_Toc522023080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81" w:history="1">
            <w:r w:rsidR="00AB42B2" w:rsidRPr="000B4776">
              <w:rPr>
                <w:rStyle w:val="Hyperlink"/>
                <w:rFonts w:ascii="Franklin Gothic Book" w:hAnsi="Franklin Gothic Book"/>
                <w:smallCaps w:val="0"/>
                <w:noProof/>
                <w:szCs w:val="22"/>
              </w:rPr>
              <w:t>Student disciplinary committee hearing—Presentation of evidence</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_Toc522023081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82" w:history="1">
            <w:r w:rsidR="00AB42B2" w:rsidRPr="000B4776">
              <w:rPr>
                <w:rStyle w:val="Hyperlink"/>
                <w:rFonts w:ascii="Franklin Gothic Book" w:hAnsi="Franklin Gothic Book"/>
                <w:smallCaps w:val="0"/>
                <w:noProof/>
                <w:szCs w:val="22"/>
              </w:rPr>
              <w:t>Student disciplinary committee—Initial decision</w:t>
            </w:r>
            <w:r w:rsidR="00AB42B2" w:rsidRPr="000B4776">
              <w:rPr>
                <w:rStyle w:val="Hyperlink"/>
                <w:rFonts w:ascii="Franklin Gothic Book" w:hAnsi="Franklin Gothic Book"/>
                <w:smallCaps w:val="0"/>
                <w:noProof/>
                <w:szCs w:val="22"/>
                <w:vertAlign w:val="superscript"/>
              </w:rPr>
              <w:t>,</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_Toc522023082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83" w:history="1">
            <w:r w:rsidR="00AB42B2" w:rsidRPr="000B4776">
              <w:rPr>
                <w:rStyle w:val="Hyperlink"/>
                <w:rFonts w:ascii="Franklin Gothic Book" w:hAnsi="Franklin Gothic Book"/>
                <w:smallCaps w:val="0"/>
                <w:noProof/>
                <w:szCs w:val="22"/>
              </w:rPr>
              <w:t>Appeal Process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_Toc522023083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84" w:history="1">
            <w:r w:rsidR="00AB42B2" w:rsidRPr="000B4776">
              <w:rPr>
                <w:rStyle w:val="Hyperlink"/>
                <w:rFonts w:ascii="Franklin Gothic Book" w:hAnsi="Franklin Gothic Book"/>
                <w:smallCaps w:val="0"/>
                <w:noProof/>
                <w:szCs w:val="22"/>
              </w:rPr>
              <w:t>Criminal prosecution</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_Toc522023084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3"/>
            <w:tabs>
              <w:tab w:val="right" w:leader="dot" w:pos="10070"/>
            </w:tabs>
            <w:rPr>
              <w:rFonts w:ascii="Franklin Gothic Book" w:eastAsiaTheme="minorEastAsia" w:hAnsi="Franklin Gothic Book" w:cstheme="minorBidi"/>
              <w:i w:val="0"/>
              <w:iCs w:val="0"/>
              <w:noProof/>
              <w:sz w:val="22"/>
              <w:szCs w:val="22"/>
            </w:rPr>
          </w:pPr>
          <w:hyperlink w:anchor="_Toc522023085" w:history="1">
            <w:r w:rsidR="00AB42B2" w:rsidRPr="000B4776">
              <w:rPr>
                <w:rStyle w:val="Hyperlink"/>
                <w:rFonts w:ascii="Franklin Gothic Book" w:eastAsiaTheme="majorEastAsia" w:hAnsi="Franklin Gothic Book"/>
                <w:noProof/>
                <w:szCs w:val="22"/>
              </w:rPr>
              <w:t>Supplemental sexual misconduct procedures</w:t>
            </w:r>
            <w:r w:rsidR="00AB42B2" w:rsidRPr="000B4776">
              <w:rPr>
                <w:rFonts w:ascii="Franklin Gothic Book" w:hAnsi="Franklin Gothic Book"/>
                <w:noProof/>
                <w:webHidden/>
                <w:sz w:val="22"/>
                <w:szCs w:val="22"/>
              </w:rPr>
              <w:tab/>
            </w:r>
            <w:r w:rsidR="00AB42B2" w:rsidRPr="000B4776">
              <w:rPr>
                <w:rFonts w:ascii="Franklin Gothic Book" w:hAnsi="Franklin Gothic Book"/>
                <w:noProof/>
                <w:webHidden/>
                <w:sz w:val="22"/>
                <w:szCs w:val="22"/>
              </w:rPr>
              <w:fldChar w:fldCharType="begin"/>
            </w:r>
            <w:r w:rsidR="00AB42B2" w:rsidRPr="000B4776">
              <w:rPr>
                <w:rFonts w:ascii="Franklin Gothic Book" w:hAnsi="Franklin Gothic Book"/>
                <w:noProof/>
                <w:webHidden/>
                <w:sz w:val="22"/>
                <w:szCs w:val="22"/>
              </w:rPr>
              <w:instrText xml:space="preserve"> PAGEREF _Toc522023085 \h </w:instrText>
            </w:r>
            <w:r w:rsidR="00AB42B2" w:rsidRPr="000B4776">
              <w:rPr>
                <w:rFonts w:ascii="Franklin Gothic Book" w:hAnsi="Franklin Gothic Book"/>
                <w:noProof/>
                <w:webHidden/>
                <w:sz w:val="22"/>
                <w:szCs w:val="22"/>
              </w:rPr>
            </w:r>
            <w:r w:rsidR="00AB42B2" w:rsidRPr="000B4776">
              <w:rPr>
                <w:rFonts w:ascii="Franklin Gothic Book" w:hAnsi="Franklin Gothic Book"/>
                <w:noProof/>
                <w:webHidden/>
                <w:sz w:val="22"/>
                <w:szCs w:val="22"/>
              </w:rPr>
              <w:fldChar w:fldCharType="separate"/>
            </w:r>
            <w:r w:rsidR="004C0D61">
              <w:rPr>
                <w:rFonts w:ascii="Franklin Gothic Book" w:hAnsi="Franklin Gothic Book"/>
                <w:noProof/>
                <w:webHidden/>
                <w:sz w:val="22"/>
                <w:szCs w:val="22"/>
              </w:rPr>
              <w:t>2</w:t>
            </w:r>
            <w:r w:rsidR="00AB42B2" w:rsidRPr="000B4776">
              <w:rPr>
                <w:rFonts w:ascii="Franklin Gothic Book" w:hAnsi="Franklin Gothic Book"/>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86" w:history="1">
            <w:r w:rsidR="00AB42B2" w:rsidRPr="000B4776">
              <w:rPr>
                <w:rStyle w:val="Hyperlink"/>
                <w:rFonts w:ascii="Franklin Gothic Book" w:hAnsi="Franklin Gothic Book"/>
                <w:smallCaps w:val="0"/>
                <w:noProof/>
                <w:szCs w:val="22"/>
              </w:rPr>
              <w:t>Notice of Outcome and Sanction</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_Toc522023086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87" w:history="1">
            <w:r w:rsidR="00AB42B2" w:rsidRPr="000B4776">
              <w:rPr>
                <w:rStyle w:val="Hyperlink"/>
                <w:rFonts w:ascii="Franklin Gothic Book" w:hAnsi="Franklin Gothic Book"/>
                <w:smallCaps w:val="0"/>
                <w:noProof/>
                <w:szCs w:val="22"/>
              </w:rPr>
              <w:t>Appeal from Disciplinary Action</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_Toc522023087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088" w:history="1">
            <w:r w:rsidR="00AB42B2" w:rsidRPr="000B4776">
              <w:rPr>
                <w:rStyle w:val="Hyperlink"/>
                <w:rFonts w:ascii="Franklin Gothic Book" w:hAnsi="Franklin Gothic Book"/>
                <w:szCs w:val="22"/>
              </w:rPr>
              <w:t>FACULTY DISCIPLINARY PROCEEDINGS UTILIZED IN CASES OF ALLEGED DOMESTIC VIOLENCE, DATING VIOLENCE, SEXUAL ASSAULT AND STALKING</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_Toc522023088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89" w:history="1">
            <w:r w:rsidR="00AB42B2" w:rsidRPr="000B4776">
              <w:rPr>
                <w:rStyle w:val="Hyperlink"/>
                <w:rFonts w:ascii="Franklin Gothic Book" w:hAnsi="Franklin Gothic Book"/>
                <w:smallCaps w:val="0"/>
                <w:noProof/>
                <w:szCs w:val="22"/>
              </w:rPr>
              <w:t>Organizational Behavior</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_Toc522023089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90" w:history="1">
            <w:r w:rsidR="00AB42B2" w:rsidRPr="000B4776">
              <w:rPr>
                <w:rStyle w:val="Hyperlink"/>
                <w:rFonts w:ascii="Franklin Gothic Book" w:hAnsi="Franklin Gothic Book"/>
                <w:smallCaps w:val="0"/>
                <w:noProof/>
                <w:szCs w:val="22"/>
              </w:rPr>
              <w:t>Statement on Privacy</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_Toc522023090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91" w:history="1">
            <w:r w:rsidR="00AB42B2" w:rsidRPr="000B4776">
              <w:rPr>
                <w:rStyle w:val="Hyperlink"/>
                <w:rFonts w:ascii="Franklin Gothic Book" w:hAnsi="Franklin Gothic Book"/>
                <w:smallCaps w:val="0"/>
                <w:noProof/>
                <w:szCs w:val="22"/>
              </w:rPr>
              <w:t>Investigation of Reports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_Toc522023091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3"/>
            <w:tabs>
              <w:tab w:val="right" w:leader="dot" w:pos="10070"/>
            </w:tabs>
            <w:rPr>
              <w:rFonts w:ascii="Franklin Gothic Book" w:eastAsiaTheme="minorEastAsia" w:hAnsi="Franklin Gothic Book" w:cstheme="minorBidi"/>
              <w:i w:val="0"/>
              <w:iCs w:val="0"/>
              <w:noProof/>
              <w:sz w:val="22"/>
              <w:szCs w:val="22"/>
            </w:rPr>
          </w:pPr>
          <w:hyperlink w:anchor="_Toc522023092" w:history="1">
            <w:r w:rsidR="00AB42B2" w:rsidRPr="000B4776">
              <w:rPr>
                <w:rStyle w:val="Hyperlink"/>
                <w:rFonts w:ascii="Franklin Gothic Book" w:hAnsi="Franklin Gothic Book"/>
                <w:noProof/>
                <w:szCs w:val="22"/>
              </w:rPr>
              <w:t>Investigation procedures for complaints against employees, guests, and visitors</w:t>
            </w:r>
            <w:r w:rsidR="00AB42B2" w:rsidRPr="000B4776">
              <w:rPr>
                <w:rFonts w:ascii="Franklin Gothic Book" w:hAnsi="Franklin Gothic Book"/>
                <w:noProof/>
                <w:webHidden/>
                <w:sz w:val="22"/>
                <w:szCs w:val="22"/>
              </w:rPr>
              <w:tab/>
            </w:r>
            <w:r w:rsidR="00AB42B2" w:rsidRPr="000B4776">
              <w:rPr>
                <w:rFonts w:ascii="Franklin Gothic Book" w:hAnsi="Franklin Gothic Book"/>
                <w:noProof/>
                <w:webHidden/>
                <w:sz w:val="22"/>
                <w:szCs w:val="22"/>
              </w:rPr>
              <w:fldChar w:fldCharType="begin"/>
            </w:r>
            <w:r w:rsidR="00AB42B2" w:rsidRPr="000B4776">
              <w:rPr>
                <w:rFonts w:ascii="Franklin Gothic Book" w:hAnsi="Franklin Gothic Book"/>
                <w:noProof/>
                <w:webHidden/>
                <w:sz w:val="22"/>
                <w:szCs w:val="22"/>
              </w:rPr>
              <w:instrText xml:space="preserve"> PAGEREF _Toc522023092 \h </w:instrText>
            </w:r>
            <w:r w:rsidR="00AB42B2" w:rsidRPr="000B4776">
              <w:rPr>
                <w:rFonts w:ascii="Franklin Gothic Book" w:hAnsi="Franklin Gothic Book"/>
                <w:noProof/>
                <w:webHidden/>
                <w:sz w:val="22"/>
                <w:szCs w:val="22"/>
              </w:rPr>
            </w:r>
            <w:r w:rsidR="00AB42B2" w:rsidRPr="000B4776">
              <w:rPr>
                <w:rFonts w:ascii="Franklin Gothic Book" w:hAnsi="Franklin Gothic Book"/>
                <w:noProof/>
                <w:webHidden/>
                <w:sz w:val="22"/>
                <w:szCs w:val="22"/>
              </w:rPr>
              <w:fldChar w:fldCharType="separate"/>
            </w:r>
            <w:r w:rsidR="004C0D61">
              <w:rPr>
                <w:rFonts w:ascii="Franklin Gothic Book" w:hAnsi="Franklin Gothic Book"/>
                <w:noProof/>
                <w:webHidden/>
                <w:sz w:val="22"/>
                <w:szCs w:val="22"/>
              </w:rPr>
              <w:t>2</w:t>
            </w:r>
            <w:r w:rsidR="00AB42B2" w:rsidRPr="000B4776">
              <w:rPr>
                <w:rFonts w:ascii="Franklin Gothic Book" w:hAnsi="Franklin Gothic Book"/>
                <w:noProof/>
                <w:webHidden/>
                <w:sz w:val="22"/>
                <w:szCs w:val="22"/>
              </w:rPr>
              <w:fldChar w:fldCharType="end"/>
            </w:r>
          </w:hyperlink>
        </w:p>
        <w:p w:rsidR="00AB42B2" w:rsidRPr="000B4776" w:rsidRDefault="00365379">
          <w:pPr>
            <w:pStyle w:val="TOC3"/>
            <w:tabs>
              <w:tab w:val="right" w:leader="dot" w:pos="10070"/>
            </w:tabs>
            <w:rPr>
              <w:rFonts w:ascii="Franklin Gothic Book" w:eastAsiaTheme="minorEastAsia" w:hAnsi="Franklin Gothic Book" w:cstheme="minorBidi"/>
              <w:i w:val="0"/>
              <w:iCs w:val="0"/>
              <w:noProof/>
              <w:sz w:val="22"/>
              <w:szCs w:val="22"/>
            </w:rPr>
          </w:pPr>
          <w:hyperlink w:anchor="_Toc522023093" w:history="1">
            <w:r w:rsidR="00AB42B2" w:rsidRPr="000B4776">
              <w:rPr>
                <w:rStyle w:val="Hyperlink"/>
                <w:rFonts w:ascii="Franklin Gothic Book" w:hAnsi="Franklin Gothic Book"/>
                <w:noProof/>
                <w:szCs w:val="22"/>
              </w:rPr>
              <w:t>Initial notifications for discrimination, harassment and/or retaliation complaints</w:t>
            </w:r>
            <w:r w:rsidR="00AB42B2" w:rsidRPr="000B4776">
              <w:rPr>
                <w:rFonts w:ascii="Franklin Gothic Book" w:hAnsi="Franklin Gothic Book"/>
                <w:noProof/>
                <w:webHidden/>
                <w:sz w:val="22"/>
                <w:szCs w:val="22"/>
              </w:rPr>
              <w:tab/>
            </w:r>
            <w:r w:rsidR="00AB42B2" w:rsidRPr="000B4776">
              <w:rPr>
                <w:rFonts w:ascii="Franklin Gothic Book" w:hAnsi="Franklin Gothic Book"/>
                <w:noProof/>
                <w:webHidden/>
                <w:sz w:val="22"/>
                <w:szCs w:val="22"/>
              </w:rPr>
              <w:fldChar w:fldCharType="begin"/>
            </w:r>
            <w:r w:rsidR="00AB42B2" w:rsidRPr="000B4776">
              <w:rPr>
                <w:rFonts w:ascii="Franklin Gothic Book" w:hAnsi="Franklin Gothic Book"/>
                <w:noProof/>
                <w:webHidden/>
                <w:sz w:val="22"/>
                <w:szCs w:val="22"/>
              </w:rPr>
              <w:instrText xml:space="preserve"> PAGEREF _Toc522023093 \h </w:instrText>
            </w:r>
            <w:r w:rsidR="00AB42B2" w:rsidRPr="000B4776">
              <w:rPr>
                <w:rFonts w:ascii="Franklin Gothic Book" w:hAnsi="Franklin Gothic Book"/>
                <w:noProof/>
                <w:webHidden/>
                <w:sz w:val="22"/>
                <w:szCs w:val="22"/>
              </w:rPr>
            </w:r>
            <w:r w:rsidR="00AB42B2" w:rsidRPr="000B4776">
              <w:rPr>
                <w:rFonts w:ascii="Franklin Gothic Book" w:hAnsi="Franklin Gothic Book"/>
                <w:noProof/>
                <w:webHidden/>
                <w:sz w:val="22"/>
                <w:szCs w:val="22"/>
              </w:rPr>
              <w:fldChar w:fldCharType="separate"/>
            </w:r>
            <w:r w:rsidR="004C0D61">
              <w:rPr>
                <w:rFonts w:ascii="Franklin Gothic Book" w:hAnsi="Franklin Gothic Book"/>
                <w:noProof/>
                <w:webHidden/>
                <w:sz w:val="22"/>
                <w:szCs w:val="22"/>
              </w:rPr>
              <w:t>2</w:t>
            </w:r>
            <w:r w:rsidR="00AB42B2" w:rsidRPr="000B4776">
              <w:rPr>
                <w:rFonts w:ascii="Franklin Gothic Book" w:hAnsi="Franklin Gothic Book"/>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94" w:history="1">
            <w:r w:rsidR="00AB42B2" w:rsidRPr="000B4776">
              <w:rPr>
                <w:rStyle w:val="Hyperlink"/>
                <w:rFonts w:ascii="Franklin Gothic Book" w:hAnsi="Franklin Gothic Book"/>
                <w:smallCaps w:val="0"/>
                <w:noProof/>
                <w:szCs w:val="22"/>
              </w:rPr>
              <w:t>Faculty Grievance Procedure in Alleged Cases of Domestic Violence, Dating Violence, Sexual Assault and Stalking</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_Toc522023094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3"/>
            <w:tabs>
              <w:tab w:val="right" w:leader="dot" w:pos="10070"/>
            </w:tabs>
            <w:rPr>
              <w:rFonts w:ascii="Franklin Gothic Book" w:eastAsiaTheme="minorEastAsia" w:hAnsi="Franklin Gothic Book" w:cstheme="minorBidi"/>
              <w:i w:val="0"/>
              <w:iCs w:val="0"/>
              <w:noProof/>
              <w:sz w:val="22"/>
              <w:szCs w:val="22"/>
            </w:rPr>
          </w:pPr>
          <w:hyperlink w:anchor="_Toc522023095" w:history="1">
            <w:r w:rsidR="00AB42B2" w:rsidRPr="000B4776">
              <w:rPr>
                <w:rStyle w:val="Hyperlink"/>
                <w:rFonts w:ascii="Franklin Gothic Book" w:hAnsi="Franklin Gothic Book"/>
                <w:noProof/>
                <w:szCs w:val="22"/>
              </w:rPr>
              <w:t>Faculty Negotiated Agreement Article XXVII</w:t>
            </w:r>
            <w:r w:rsidR="00AB42B2" w:rsidRPr="000B4776">
              <w:rPr>
                <w:rFonts w:ascii="Franklin Gothic Book" w:hAnsi="Franklin Gothic Book"/>
                <w:noProof/>
                <w:webHidden/>
                <w:sz w:val="22"/>
                <w:szCs w:val="22"/>
              </w:rPr>
              <w:tab/>
            </w:r>
            <w:r w:rsidR="00AB42B2" w:rsidRPr="000B4776">
              <w:rPr>
                <w:rFonts w:ascii="Franklin Gothic Book" w:hAnsi="Franklin Gothic Book"/>
                <w:noProof/>
                <w:webHidden/>
                <w:sz w:val="22"/>
                <w:szCs w:val="22"/>
              </w:rPr>
              <w:fldChar w:fldCharType="begin"/>
            </w:r>
            <w:r w:rsidR="00AB42B2" w:rsidRPr="000B4776">
              <w:rPr>
                <w:rFonts w:ascii="Franklin Gothic Book" w:hAnsi="Franklin Gothic Book"/>
                <w:noProof/>
                <w:webHidden/>
                <w:sz w:val="22"/>
                <w:szCs w:val="22"/>
              </w:rPr>
              <w:instrText xml:space="preserve"> PAGEREF _Toc522023095 \h </w:instrText>
            </w:r>
            <w:r w:rsidR="00AB42B2" w:rsidRPr="000B4776">
              <w:rPr>
                <w:rFonts w:ascii="Franklin Gothic Book" w:hAnsi="Franklin Gothic Book"/>
                <w:noProof/>
                <w:webHidden/>
                <w:sz w:val="22"/>
                <w:szCs w:val="22"/>
              </w:rPr>
            </w:r>
            <w:r w:rsidR="00AB42B2" w:rsidRPr="000B4776">
              <w:rPr>
                <w:rFonts w:ascii="Franklin Gothic Book" w:hAnsi="Franklin Gothic Book"/>
                <w:noProof/>
                <w:webHidden/>
                <w:sz w:val="22"/>
                <w:szCs w:val="22"/>
              </w:rPr>
              <w:fldChar w:fldCharType="separate"/>
            </w:r>
            <w:r w:rsidR="004C0D61">
              <w:rPr>
                <w:rFonts w:ascii="Franklin Gothic Book" w:hAnsi="Franklin Gothic Book"/>
                <w:noProof/>
                <w:webHidden/>
                <w:sz w:val="22"/>
                <w:szCs w:val="22"/>
              </w:rPr>
              <w:t>2</w:t>
            </w:r>
            <w:r w:rsidR="00AB42B2" w:rsidRPr="000B4776">
              <w:rPr>
                <w:rFonts w:ascii="Franklin Gothic Book" w:hAnsi="Franklin Gothic Book"/>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96" w:history="1">
            <w:r w:rsidR="00AB42B2" w:rsidRPr="000B4776">
              <w:rPr>
                <w:rStyle w:val="Hyperlink"/>
                <w:rFonts w:ascii="Franklin Gothic Book" w:hAnsi="Franklin Gothic Book"/>
                <w:smallCaps w:val="0"/>
                <w:noProof/>
                <w:szCs w:val="22"/>
              </w:rPr>
              <w:t>Faculty Disciplinary Proceedings Utilized in Cases of Alleged Domestic Violence, Dating Violence, Sexual Assault and Stalking</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_Toc522023096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3"/>
            <w:tabs>
              <w:tab w:val="right" w:leader="dot" w:pos="10070"/>
            </w:tabs>
            <w:rPr>
              <w:rFonts w:ascii="Franklin Gothic Book" w:eastAsiaTheme="minorEastAsia" w:hAnsi="Franklin Gothic Book" w:cstheme="minorBidi"/>
              <w:i w:val="0"/>
              <w:iCs w:val="0"/>
              <w:noProof/>
              <w:sz w:val="22"/>
              <w:szCs w:val="22"/>
            </w:rPr>
          </w:pPr>
          <w:hyperlink w:anchor="_Toc522023097" w:history="1">
            <w:r w:rsidR="00AB42B2" w:rsidRPr="000B4776">
              <w:rPr>
                <w:rStyle w:val="Hyperlink"/>
                <w:rFonts w:ascii="Franklin Gothic Book" w:hAnsi="Franklin Gothic Book"/>
                <w:noProof/>
                <w:szCs w:val="22"/>
              </w:rPr>
              <w:t>Discipline/Dismissal for Cause; Interim Measures, Disciplinary Proceedings; Sanctions</w:t>
            </w:r>
            <w:r w:rsidR="00AB42B2" w:rsidRPr="000B4776">
              <w:rPr>
                <w:rFonts w:ascii="Franklin Gothic Book" w:hAnsi="Franklin Gothic Book"/>
                <w:noProof/>
                <w:webHidden/>
                <w:sz w:val="22"/>
                <w:szCs w:val="22"/>
              </w:rPr>
              <w:tab/>
            </w:r>
            <w:r w:rsidR="00AB42B2" w:rsidRPr="000B4776">
              <w:rPr>
                <w:rFonts w:ascii="Franklin Gothic Book" w:hAnsi="Franklin Gothic Book"/>
                <w:noProof/>
                <w:webHidden/>
                <w:sz w:val="22"/>
                <w:szCs w:val="22"/>
              </w:rPr>
              <w:fldChar w:fldCharType="begin"/>
            </w:r>
            <w:r w:rsidR="00AB42B2" w:rsidRPr="000B4776">
              <w:rPr>
                <w:rFonts w:ascii="Franklin Gothic Book" w:hAnsi="Franklin Gothic Book"/>
                <w:noProof/>
                <w:webHidden/>
                <w:sz w:val="22"/>
                <w:szCs w:val="22"/>
              </w:rPr>
              <w:instrText xml:space="preserve"> PAGEREF _Toc522023097 \h </w:instrText>
            </w:r>
            <w:r w:rsidR="00AB42B2" w:rsidRPr="000B4776">
              <w:rPr>
                <w:rFonts w:ascii="Franklin Gothic Book" w:hAnsi="Franklin Gothic Book"/>
                <w:noProof/>
                <w:webHidden/>
                <w:sz w:val="22"/>
                <w:szCs w:val="22"/>
              </w:rPr>
            </w:r>
            <w:r w:rsidR="00AB42B2" w:rsidRPr="000B4776">
              <w:rPr>
                <w:rFonts w:ascii="Franklin Gothic Book" w:hAnsi="Franklin Gothic Book"/>
                <w:noProof/>
                <w:webHidden/>
                <w:sz w:val="22"/>
                <w:szCs w:val="22"/>
              </w:rPr>
              <w:fldChar w:fldCharType="separate"/>
            </w:r>
            <w:r w:rsidR="004C0D61">
              <w:rPr>
                <w:rFonts w:ascii="Franklin Gothic Book" w:hAnsi="Franklin Gothic Book"/>
                <w:noProof/>
                <w:webHidden/>
                <w:sz w:val="22"/>
                <w:szCs w:val="22"/>
              </w:rPr>
              <w:t>2</w:t>
            </w:r>
            <w:r w:rsidR="00AB42B2" w:rsidRPr="000B4776">
              <w:rPr>
                <w:rFonts w:ascii="Franklin Gothic Book" w:hAnsi="Franklin Gothic Book"/>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98" w:history="1">
            <w:r w:rsidR="00AB42B2" w:rsidRPr="000B4776">
              <w:rPr>
                <w:rStyle w:val="Hyperlink"/>
                <w:rFonts w:ascii="Franklin Gothic Book" w:hAnsi="Franklin Gothic Book"/>
                <w:smallCaps w:val="0"/>
                <w:noProof/>
                <w:szCs w:val="22"/>
              </w:rPr>
              <w:t>Corrective Action for Complaints Involving Employees, Contractors, Guests and Visitors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_Toc522023098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099" w:history="1">
            <w:r w:rsidR="00AB42B2" w:rsidRPr="000B4776">
              <w:rPr>
                <w:rStyle w:val="Hyperlink"/>
                <w:rFonts w:ascii="Franklin Gothic Book" w:hAnsi="Franklin Gothic Book"/>
                <w:smallCaps w:val="0"/>
                <w:noProof/>
                <w:szCs w:val="22"/>
              </w:rPr>
              <w:t>Reporting of Prohibited Conduct, Harassment and Discrimination Violations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_Toc522023099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00" w:history="1">
            <w:r w:rsidR="00AB42B2" w:rsidRPr="000B4776">
              <w:rPr>
                <w:rStyle w:val="Hyperlink"/>
                <w:rFonts w:ascii="Franklin Gothic Book" w:hAnsi="Franklin Gothic Book"/>
                <w:smallCaps w:val="0"/>
                <w:noProof/>
                <w:kern w:val="16"/>
                <w:szCs w:val="22"/>
                <w14:ligatures w14:val="standardContextual"/>
                <w14:cntxtAlts/>
              </w:rPr>
              <w:t>Interim Measures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_Toc522023100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01" w:history="1">
            <w:r w:rsidR="00AB42B2" w:rsidRPr="000B4776">
              <w:rPr>
                <w:rStyle w:val="Hyperlink"/>
                <w:rFonts w:ascii="Franklin Gothic Book" w:hAnsi="Franklin Gothic Book"/>
                <w:smallCaps w:val="0"/>
                <w:noProof/>
                <w:kern w:val="16"/>
                <w:szCs w:val="22"/>
                <w14:ligatures w14:val="standardContextual"/>
                <w14:cntxtAlts/>
              </w:rPr>
              <w:t>Types of Interim Measures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_Toc522023101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02" w:history="1">
            <w:r w:rsidR="00AB42B2" w:rsidRPr="000B4776">
              <w:rPr>
                <w:rStyle w:val="Hyperlink"/>
                <w:rFonts w:ascii="Franklin Gothic Book" w:hAnsi="Franklin Gothic Book"/>
                <w:smallCaps w:val="0"/>
                <w:noProof/>
                <w:szCs w:val="22"/>
              </w:rPr>
              <w:t>Notification to Victims of Crimes of Violence</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_Toc522023102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03" w:history="1">
            <w:r w:rsidR="00AB42B2" w:rsidRPr="000B4776">
              <w:rPr>
                <w:rStyle w:val="Hyperlink"/>
                <w:rFonts w:ascii="Franklin Gothic Book" w:hAnsi="Franklin Gothic Book"/>
                <w:smallCaps w:val="0"/>
                <w:noProof/>
                <w:kern w:val="16"/>
                <w:szCs w:val="22"/>
                <w14:ligatures w14:val="standardContextual"/>
                <w14:cntxtAlts/>
              </w:rPr>
              <w:t>Corrective Action</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_Toc522023103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104" w:history="1">
            <w:r w:rsidR="00AB42B2" w:rsidRPr="000B4776">
              <w:rPr>
                <w:rStyle w:val="Hyperlink"/>
                <w:rFonts w:ascii="Franklin Gothic Book" w:hAnsi="Franklin Gothic Book"/>
                <w:szCs w:val="22"/>
              </w:rPr>
              <w:t>RESIDENCE HALL DISCIPLINARY PROCEDURES AND SANCTIONS</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_Toc522023104 \h </w:instrText>
            </w:r>
            <w:r w:rsidR="00AB42B2" w:rsidRPr="000B4776">
              <w:rPr>
                <w:rFonts w:ascii="Franklin Gothic Book" w:hAnsi="Franklin Gothic Book"/>
                <w:webHidden/>
                <w:sz w:val="22"/>
                <w:szCs w:val="22"/>
              </w:rPr>
              <w:fldChar w:fldCharType="separate"/>
            </w:r>
            <w:r w:rsidR="004C0D61">
              <w:rPr>
                <w:rFonts w:ascii="Franklin Gothic Book" w:hAnsi="Franklin Gothic Book"/>
                <w:b/>
                <w:bCs w:val="0"/>
                <w:webHidden/>
                <w:sz w:val="22"/>
                <w:szCs w:val="22"/>
              </w:rPr>
              <w:t>Error! Bookmark not defined.</w:t>
            </w:r>
            <w:r w:rsidR="00AB42B2" w:rsidRPr="000B4776">
              <w:rPr>
                <w:rFonts w:ascii="Franklin Gothic Book" w:hAnsi="Franklin Gothic Book"/>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05" w:history="1">
            <w:r w:rsidR="00AB42B2" w:rsidRPr="000B4776">
              <w:rPr>
                <w:rStyle w:val="Hyperlink"/>
                <w:rFonts w:ascii="Franklin Gothic Book" w:hAnsi="Franklin Gothic Book"/>
                <w:smallCaps w:val="0"/>
                <w:noProof/>
                <w:szCs w:val="22"/>
              </w:rPr>
              <w:t>Residence Hall Fines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_Toc522023105 \h </w:instrText>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b/>
                <w:bCs/>
                <w:smallCaps w:val="0"/>
                <w:noProof/>
                <w:webHidden/>
                <w:sz w:val="22"/>
                <w:szCs w:val="22"/>
              </w:rPr>
              <w:t>Error! Bookmark not defined.</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06" w:history="1">
            <w:r w:rsidR="00AB42B2" w:rsidRPr="000B4776">
              <w:rPr>
                <w:rStyle w:val="Hyperlink"/>
                <w:rFonts w:ascii="Franklin Gothic Book" w:hAnsi="Franklin Gothic Book"/>
                <w:smallCaps w:val="0"/>
                <w:noProof/>
                <w:szCs w:val="22"/>
              </w:rPr>
              <w:t>Resident Hall Termination and Modification</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_Toc522023106 \h </w:instrText>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b/>
                <w:bCs/>
                <w:smallCaps w:val="0"/>
                <w:noProof/>
                <w:webHidden/>
                <w:sz w:val="22"/>
                <w:szCs w:val="22"/>
              </w:rPr>
              <w:t>Error! Bookmark not defined.</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07" w:history="1">
            <w:r w:rsidR="00AB42B2" w:rsidRPr="000B4776">
              <w:rPr>
                <w:rStyle w:val="Hyperlink"/>
                <w:rFonts w:ascii="Franklin Gothic Book" w:hAnsi="Franklin Gothic Book"/>
                <w:smallCaps w:val="0"/>
                <w:noProof/>
                <w:szCs w:val="22"/>
              </w:rPr>
              <w:t>Residence Hall Disciplinary Appeals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_Toc522023107 \h </w:instrText>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b/>
                <w:bCs/>
                <w:smallCaps w:val="0"/>
                <w:noProof/>
                <w:webHidden/>
                <w:sz w:val="22"/>
                <w:szCs w:val="22"/>
              </w:rPr>
              <w:t>Error! Bookmark not defined.</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108" w:history="1">
            <w:r w:rsidR="00AB42B2" w:rsidRPr="000B4776">
              <w:rPr>
                <w:rStyle w:val="Hyperlink"/>
                <w:rFonts w:ascii="Franklin Gothic Book" w:hAnsi="Franklin Gothic Book"/>
                <w:szCs w:val="22"/>
              </w:rPr>
              <w:t>ELIGIBILITY FOR RESIDENCE HOUSING</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_Toc522023108 \h </w:instrText>
            </w:r>
            <w:r w:rsidR="00AB42B2" w:rsidRPr="000B4776">
              <w:rPr>
                <w:rFonts w:ascii="Franklin Gothic Book" w:hAnsi="Franklin Gothic Book"/>
                <w:webHidden/>
                <w:sz w:val="22"/>
                <w:szCs w:val="22"/>
              </w:rPr>
              <w:fldChar w:fldCharType="separate"/>
            </w:r>
            <w:r w:rsidR="004C0D61">
              <w:rPr>
                <w:rFonts w:ascii="Franklin Gothic Book" w:hAnsi="Franklin Gothic Book"/>
                <w:b/>
                <w:bCs w:val="0"/>
                <w:webHidden/>
                <w:sz w:val="22"/>
                <w:szCs w:val="22"/>
              </w:rPr>
              <w:t>Error! Bookmark not defined.</w:t>
            </w:r>
            <w:r w:rsidR="00AB42B2" w:rsidRPr="000B4776">
              <w:rPr>
                <w:rFonts w:ascii="Franklin Gothic Book" w:hAnsi="Franklin Gothic Book"/>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109" w:history="1">
            <w:r w:rsidR="00AB42B2" w:rsidRPr="000B4776">
              <w:rPr>
                <w:rStyle w:val="Hyperlink"/>
                <w:rFonts w:ascii="Franklin Gothic Book" w:hAnsi="Franklin Gothic Book"/>
                <w:szCs w:val="22"/>
              </w:rPr>
              <w:t>RESIDENCE HALL ROOM OPTIONS/ROOM ASSIGNMENTS</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_Toc522023109 \h </w:instrText>
            </w:r>
            <w:r w:rsidR="00AB42B2" w:rsidRPr="000B4776">
              <w:rPr>
                <w:rFonts w:ascii="Franklin Gothic Book" w:hAnsi="Franklin Gothic Book"/>
                <w:webHidden/>
                <w:sz w:val="22"/>
                <w:szCs w:val="22"/>
              </w:rPr>
              <w:fldChar w:fldCharType="separate"/>
            </w:r>
            <w:r w:rsidR="004C0D61">
              <w:rPr>
                <w:rFonts w:ascii="Franklin Gothic Book" w:hAnsi="Franklin Gothic Book"/>
                <w:b/>
                <w:bCs w:val="0"/>
                <w:webHidden/>
                <w:sz w:val="22"/>
                <w:szCs w:val="22"/>
              </w:rPr>
              <w:t>Error! Bookmark not defined.</w:t>
            </w:r>
            <w:r w:rsidR="00AB42B2" w:rsidRPr="000B4776">
              <w:rPr>
                <w:rFonts w:ascii="Franklin Gothic Book" w:hAnsi="Franklin Gothic Book"/>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110" w:history="1">
            <w:r w:rsidR="00AB42B2" w:rsidRPr="000B4776">
              <w:rPr>
                <w:rStyle w:val="Hyperlink"/>
                <w:rFonts w:ascii="Franklin Gothic Book" w:hAnsi="Franklin Gothic Book"/>
                <w:szCs w:val="22"/>
              </w:rPr>
              <w:t>RESIDENCE HALL GUESTS/VISITORS</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_Toc522023110 \h </w:instrText>
            </w:r>
            <w:r w:rsidR="00AB42B2" w:rsidRPr="000B4776">
              <w:rPr>
                <w:rFonts w:ascii="Franklin Gothic Book" w:hAnsi="Franklin Gothic Book"/>
                <w:webHidden/>
                <w:sz w:val="22"/>
                <w:szCs w:val="22"/>
              </w:rPr>
              <w:fldChar w:fldCharType="separate"/>
            </w:r>
            <w:r w:rsidR="004C0D61">
              <w:rPr>
                <w:rFonts w:ascii="Franklin Gothic Book" w:hAnsi="Franklin Gothic Book"/>
                <w:b/>
                <w:bCs w:val="0"/>
                <w:webHidden/>
                <w:sz w:val="22"/>
                <w:szCs w:val="22"/>
              </w:rPr>
              <w:t>Error! Bookmark not defined.</w:t>
            </w:r>
            <w:r w:rsidR="00AB42B2" w:rsidRPr="000B4776">
              <w:rPr>
                <w:rFonts w:ascii="Franklin Gothic Book" w:hAnsi="Franklin Gothic Book"/>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111" w:history="1">
            <w:r w:rsidR="00AB42B2" w:rsidRPr="000B4776">
              <w:rPr>
                <w:rStyle w:val="Hyperlink"/>
                <w:rFonts w:ascii="Franklin Gothic Book" w:hAnsi="Franklin Gothic Book"/>
                <w:szCs w:val="22"/>
              </w:rPr>
              <w:t>TRAINING OF RESIDENCE HALL STAFF</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_Toc522023111 \h </w:instrText>
            </w:r>
            <w:r w:rsidR="00AB42B2" w:rsidRPr="000B4776">
              <w:rPr>
                <w:rFonts w:ascii="Franklin Gothic Book" w:hAnsi="Franklin Gothic Book"/>
                <w:webHidden/>
                <w:sz w:val="22"/>
                <w:szCs w:val="22"/>
              </w:rPr>
              <w:fldChar w:fldCharType="separate"/>
            </w:r>
            <w:r w:rsidR="004C0D61">
              <w:rPr>
                <w:rFonts w:ascii="Franklin Gothic Book" w:hAnsi="Franklin Gothic Book"/>
                <w:b/>
                <w:bCs w:val="0"/>
                <w:webHidden/>
                <w:sz w:val="22"/>
                <w:szCs w:val="22"/>
              </w:rPr>
              <w:t>Error! Bookmark not defined.</w:t>
            </w:r>
            <w:r w:rsidR="00AB42B2" w:rsidRPr="000B4776">
              <w:rPr>
                <w:rFonts w:ascii="Franklin Gothic Book" w:hAnsi="Franklin Gothic Book"/>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112" w:history="1">
            <w:r w:rsidR="00AB42B2" w:rsidRPr="000B4776">
              <w:rPr>
                <w:rStyle w:val="Hyperlink"/>
                <w:rFonts w:ascii="Franklin Gothic Book" w:hAnsi="Franklin Gothic Book"/>
                <w:szCs w:val="22"/>
              </w:rPr>
              <w:t>MISSING RESIDENT HALL STUDENT POLICY AND NOTIFICATION PROCEDURES</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_Toc522023112 \h </w:instrText>
            </w:r>
            <w:r w:rsidR="00AB42B2" w:rsidRPr="000B4776">
              <w:rPr>
                <w:rFonts w:ascii="Franklin Gothic Book" w:hAnsi="Franklin Gothic Book"/>
                <w:webHidden/>
                <w:sz w:val="22"/>
                <w:szCs w:val="22"/>
              </w:rPr>
              <w:fldChar w:fldCharType="separate"/>
            </w:r>
            <w:r w:rsidR="004C0D61">
              <w:rPr>
                <w:rFonts w:ascii="Franklin Gothic Book" w:hAnsi="Franklin Gothic Book"/>
                <w:b/>
                <w:bCs w:val="0"/>
                <w:webHidden/>
                <w:sz w:val="22"/>
                <w:szCs w:val="22"/>
              </w:rPr>
              <w:t>Error! Bookmark not defined.</w:t>
            </w:r>
            <w:r w:rsidR="00AB42B2" w:rsidRPr="000B4776">
              <w:rPr>
                <w:rFonts w:ascii="Franklin Gothic Book" w:hAnsi="Franklin Gothic Book"/>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13" w:history="1">
            <w:r w:rsidR="00AB42B2" w:rsidRPr="000B4776">
              <w:rPr>
                <w:rStyle w:val="Hyperlink"/>
                <w:rFonts w:ascii="Franklin Gothic Book" w:hAnsi="Franklin Gothic Book"/>
                <w:smallCaps w:val="0"/>
                <w:noProof/>
                <w:szCs w:val="22"/>
              </w:rPr>
              <w:t>Missing Student Defined</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_Toc522023113 \h </w:instrText>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b/>
                <w:bCs/>
                <w:smallCaps w:val="0"/>
                <w:noProof/>
                <w:webHidden/>
                <w:sz w:val="22"/>
                <w:szCs w:val="22"/>
              </w:rPr>
              <w:t>Error! Bookmark not defined.</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14" w:history="1">
            <w:r w:rsidR="00AB42B2" w:rsidRPr="000B4776">
              <w:rPr>
                <w:rStyle w:val="Hyperlink"/>
                <w:rFonts w:ascii="Franklin Gothic Book" w:hAnsi="Franklin Gothic Book"/>
                <w:smallCaps w:val="0"/>
                <w:noProof/>
                <w:szCs w:val="22"/>
              </w:rPr>
              <w:t>Reporting a Missing Dorm Student</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_Toc522023114 \h </w:instrText>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b/>
                <w:bCs/>
                <w:smallCaps w:val="0"/>
                <w:noProof/>
                <w:webHidden/>
                <w:sz w:val="22"/>
                <w:szCs w:val="22"/>
              </w:rPr>
              <w:t>Error! Bookmark not defined.</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115" w:history="1">
            <w:r w:rsidR="00AB42B2" w:rsidRPr="000B4776">
              <w:rPr>
                <w:rStyle w:val="Hyperlink"/>
                <w:rFonts w:ascii="Franklin Gothic Book" w:hAnsi="Franklin Gothic Book"/>
                <w:szCs w:val="22"/>
              </w:rPr>
              <w:t>EMERGENCY MEDICAL RESPONSE PROCEDURES</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_Toc522023115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116" w:history="1">
            <w:r w:rsidR="00AB42B2" w:rsidRPr="000B4776">
              <w:rPr>
                <w:rStyle w:val="Hyperlink"/>
                <w:rFonts w:ascii="Franklin Gothic Book" w:hAnsi="Franklin Gothic Book"/>
                <w:szCs w:val="22"/>
              </w:rPr>
              <w:t>CRIME PREVENTION, FIRE SAFETY, AND SAFETY AWARENESS PROGRAMMING</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_Toc522023116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117" w:history="1">
            <w:r w:rsidR="00AB42B2" w:rsidRPr="000B4776">
              <w:rPr>
                <w:rStyle w:val="Hyperlink"/>
                <w:rFonts w:ascii="Franklin Gothic Book" w:hAnsi="Franklin Gothic Book"/>
                <w:szCs w:val="22"/>
              </w:rPr>
              <w:t>ANNUAL FIRE SAFETY REPORT</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_Toc522023117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18" w:history="1">
            <w:r w:rsidR="00AB42B2" w:rsidRPr="000B4776">
              <w:rPr>
                <w:rStyle w:val="Hyperlink"/>
                <w:rFonts w:ascii="Franklin Gothic Book" w:hAnsi="Franklin Gothic Book"/>
                <w:smallCaps w:val="0"/>
                <w:noProof/>
                <w:szCs w:val="22"/>
              </w:rPr>
              <w:t>General Residence Hall Fire Safety</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_Toc522023118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19" w:history="1">
            <w:r w:rsidR="00AB42B2" w:rsidRPr="000B4776">
              <w:rPr>
                <w:rStyle w:val="Hyperlink"/>
                <w:rFonts w:ascii="Franklin Gothic Book" w:hAnsi="Franklin Gothic Book"/>
                <w:smallCaps w:val="0"/>
                <w:noProof/>
                <w:szCs w:val="22"/>
              </w:rPr>
              <w:t>Procedures for Students and Employees in the Event of a Fire</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_Toc522023119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20" w:history="1">
            <w:r w:rsidR="00AB42B2" w:rsidRPr="000B4776">
              <w:rPr>
                <w:rStyle w:val="Hyperlink"/>
                <w:rFonts w:ascii="Franklin Gothic Book" w:hAnsi="Franklin Gothic Book"/>
                <w:smallCaps w:val="0"/>
                <w:noProof/>
                <w:szCs w:val="22"/>
              </w:rPr>
              <w:t>Fire Safety Education and Training</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_Toc522023120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21" w:history="1">
            <w:r w:rsidR="00AB42B2" w:rsidRPr="000B4776">
              <w:rPr>
                <w:rStyle w:val="Hyperlink"/>
                <w:rFonts w:ascii="Franklin Gothic Book" w:hAnsi="Franklin Gothic Book"/>
                <w:smallCaps w:val="0"/>
                <w:noProof/>
                <w:szCs w:val="22"/>
              </w:rPr>
              <w:t>Student Residence Hall Fire Evacuation Procedures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_Toc522023121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22" w:history="1">
            <w:r w:rsidR="00AB42B2" w:rsidRPr="000B4776">
              <w:rPr>
                <w:rStyle w:val="Hyperlink"/>
                <w:rFonts w:ascii="Franklin Gothic Book" w:hAnsi="Franklin Gothic Book"/>
                <w:smallCaps w:val="0"/>
                <w:noProof/>
                <w:szCs w:val="22"/>
              </w:rPr>
              <w:t>Plans for Future Improvements in Fire Safety</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_Toc522023122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23" w:history="1">
            <w:r w:rsidR="00AB42B2" w:rsidRPr="000B4776">
              <w:rPr>
                <w:rStyle w:val="Hyperlink"/>
                <w:rFonts w:ascii="Franklin Gothic Book" w:hAnsi="Franklin Gothic Book"/>
                <w:smallCaps w:val="0"/>
                <w:noProof/>
                <w:szCs w:val="22"/>
              </w:rPr>
              <w:t>Life Safety Inspections and Violations – Residence Halls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_Toc522023123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24" w:history="1">
            <w:r w:rsidR="00AB42B2" w:rsidRPr="000B4776">
              <w:rPr>
                <w:rStyle w:val="Hyperlink"/>
                <w:rFonts w:ascii="Franklin Gothic Book" w:hAnsi="Franklin Gothic Book"/>
                <w:smallCaps w:val="0"/>
                <w:noProof/>
                <w:szCs w:val="22"/>
              </w:rPr>
              <w:t>Prohibited Items and Prohibited Conduct</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_Toc522023124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25" w:history="1">
            <w:r w:rsidR="00AB42B2" w:rsidRPr="000B4776">
              <w:rPr>
                <w:rStyle w:val="Hyperlink"/>
                <w:rFonts w:ascii="Franklin Gothic Book" w:hAnsi="Franklin Gothic Book"/>
                <w:smallCaps w:val="0"/>
                <w:noProof/>
                <w:szCs w:val="22"/>
              </w:rPr>
              <w:t>Prohibited Items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_Toc522023125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26" w:history="1">
            <w:r w:rsidR="00AB42B2" w:rsidRPr="000B4776">
              <w:rPr>
                <w:rStyle w:val="Hyperlink"/>
                <w:rFonts w:ascii="Franklin Gothic Book" w:hAnsi="Franklin Gothic Book"/>
                <w:smallCaps w:val="0"/>
                <w:noProof/>
                <w:szCs w:val="22"/>
              </w:rPr>
              <w:t>Prohibited Conduct</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_Toc522023126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127" w:history="1">
            <w:r w:rsidR="00AB42B2" w:rsidRPr="000B4776">
              <w:rPr>
                <w:rStyle w:val="Hyperlink"/>
                <w:rFonts w:ascii="Franklin Gothic Book" w:hAnsi="Franklin Gothic Book"/>
                <w:szCs w:val="22"/>
              </w:rPr>
              <w:t>DAILY CRIME AND FIRE LOG</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_Toc522023127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128" w:history="1">
            <w:r w:rsidR="00AB42B2" w:rsidRPr="000B4776">
              <w:rPr>
                <w:rStyle w:val="Hyperlink"/>
                <w:rFonts w:ascii="Franklin Gothic Book" w:hAnsi="Franklin Gothic Book"/>
                <w:szCs w:val="22"/>
              </w:rPr>
              <w:t>EMERGENCY EVACUATION DRILLS</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_Toc522023128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129" w:history="1">
            <w:r w:rsidR="00AB42B2" w:rsidRPr="000B4776">
              <w:rPr>
                <w:rStyle w:val="Hyperlink"/>
                <w:rFonts w:ascii="Franklin Gothic Book" w:hAnsi="Franklin Gothic Book"/>
                <w:szCs w:val="22"/>
              </w:rPr>
              <w:t>FIRE INVESTIGATIONS/ARSON</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_Toc522023129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130" w:history="1">
            <w:r w:rsidR="00AB42B2" w:rsidRPr="000B4776">
              <w:rPr>
                <w:rStyle w:val="Hyperlink"/>
                <w:rFonts w:ascii="Franklin Gothic Book" w:hAnsi="Franklin Gothic Book"/>
                <w:szCs w:val="22"/>
              </w:rPr>
              <w:t>FIRE DEFINED</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_Toc522023130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131" w:history="1">
            <w:r w:rsidR="00AB42B2" w:rsidRPr="000B4776">
              <w:rPr>
                <w:rStyle w:val="Hyperlink"/>
                <w:rFonts w:ascii="Franklin Gothic Book" w:hAnsi="Franklin Gothic Book"/>
                <w:szCs w:val="22"/>
              </w:rPr>
              <w:t>CLASSIFICATIONS OF FIRES AND EXAMPLES</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_Toc522023131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132" w:history="1">
            <w:r w:rsidR="00AB42B2" w:rsidRPr="000B4776">
              <w:rPr>
                <w:rStyle w:val="Hyperlink"/>
                <w:rFonts w:ascii="Franklin Gothic Book" w:hAnsi="Franklin Gothic Book"/>
                <w:szCs w:val="22"/>
              </w:rPr>
              <w:t xml:space="preserve">FIRE SAFETY SYSTEMS IN </w:t>
            </w:r>
            <w:r w:rsidR="001C30B5">
              <w:rPr>
                <w:rStyle w:val="Hyperlink"/>
                <w:rFonts w:ascii="Franklin Gothic Book" w:hAnsi="Franklin Gothic Book"/>
                <w:szCs w:val="22"/>
              </w:rPr>
              <w:t>WVC</w:t>
            </w:r>
            <w:r w:rsidR="00AB42B2" w:rsidRPr="000B4776">
              <w:rPr>
                <w:rStyle w:val="Hyperlink"/>
                <w:rFonts w:ascii="Franklin Gothic Book" w:hAnsi="Franklin Gothic Book"/>
                <w:szCs w:val="22"/>
              </w:rPr>
              <w:t xml:space="preserve"> ON</w:t>
            </w:r>
            <w:r w:rsidR="00AB42B2" w:rsidRPr="000B4776">
              <w:rPr>
                <w:rStyle w:val="Hyperlink"/>
                <w:rFonts w:ascii="Cambria Math" w:hAnsi="Cambria Math" w:cs="Cambria Math"/>
                <w:szCs w:val="22"/>
              </w:rPr>
              <w:t>‐</w:t>
            </w:r>
            <w:r w:rsidR="00AB42B2" w:rsidRPr="000B4776">
              <w:rPr>
                <w:rStyle w:val="Hyperlink"/>
                <w:rFonts w:ascii="Franklin Gothic Book" w:hAnsi="Franklin Gothic Book"/>
                <w:szCs w:val="22"/>
              </w:rPr>
              <w:t>CAMPUS RESIDENTIAL FACILITIES</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_Toc522023132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133" w:history="1">
            <w:r w:rsidR="00AB42B2" w:rsidRPr="000B4776">
              <w:rPr>
                <w:rStyle w:val="Hyperlink"/>
                <w:rFonts w:ascii="Franklin Gothic Book" w:hAnsi="Franklin Gothic Book"/>
                <w:szCs w:val="22"/>
              </w:rPr>
              <w:t>ANNUAL FIRE SAFETY REPORT/FIRE STATISTICS</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_Toc522023133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134" w:history="1">
            <w:r w:rsidR="00AB42B2" w:rsidRPr="000B4776">
              <w:rPr>
                <w:rStyle w:val="Hyperlink"/>
                <w:rFonts w:ascii="Franklin Gothic Book" w:hAnsi="Franklin Gothic Book"/>
                <w:szCs w:val="22"/>
              </w:rPr>
              <w:t>CLERY</w:t>
            </w:r>
            <w:r w:rsidR="00AB42B2" w:rsidRPr="000B4776">
              <w:rPr>
                <w:rStyle w:val="Hyperlink"/>
                <w:rFonts w:ascii="Cambria Math" w:hAnsi="Cambria Math" w:cs="Cambria Math"/>
                <w:szCs w:val="22"/>
              </w:rPr>
              <w:t>‐</w:t>
            </w:r>
            <w:r w:rsidR="00AB42B2" w:rsidRPr="000B4776">
              <w:rPr>
                <w:rStyle w:val="Hyperlink"/>
                <w:rFonts w:ascii="Franklin Gothic Book" w:hAnsi="Franklin Gothic Book"/>
                <w:szCs w:val="22"/>
              </w:rPr>
              <w:t>DESIGNATED CRIME DEFINITIONS</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_Toc522023134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35" w:history="1">
            <w:r w:rsidR="00AB42B2" w:rsidRPr="000B4776">
              <w:rPr>
                <w:rStyle w:val="Hyperlink"/>
                <w:rFonts w:ascii="Franklin Gothic Book" w:hAnsi="Franklin Gothic Book"/>
                <w:smallCaps w:val="0"/>
                <w:noProof/>
                <w:kern w:val="16"/>
                <w:szCs w:val="22"/>
                <w14:ligatures w14:val="standardContextual"/>
                <w14:cntxtAlts/>
              </w:rPr>
              <w:t>Hate Crimes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_Toc522023135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2"/>
            <w:tabs>
              <w:tab w:val="right" w:leader="dot" w:pos="10070"/>
            </w:tabs>
            <w:rPr>
              <w:rFonts w:ascii="Franklin Gothic Book" w:eastAsiaTheme="minorEastAsia" w:hAnsi="Franklin Gothic Book" w:cstheme="minorBidi"/>
              <w:smallCaps w:val="0"/>
              <w:noProof/>
              <w:sz w:val="22"/>
              <w:szCs w:val="22"/>
            </w:rPr>
          </w:pPr>
          <w:hyperlink w:anchor="_Toc522023136" w:history="1">
            <w:r w:rsidR="00AB42B2" w:rsidRPr="000B4776">
              <w:rPr>
                <w:rStyle w:val="Hyperlink"/>
                <w:rFonts w:ascii="Franklin Gothic Book" w:hAnsi="Franklin Gothic Book"/>
                <w:smallCaps w:val="0"/>
                <w:noProof/>
                <w:szCs w:val="22"/>
              </w:rPr>
              <w:t>Hate Crime Definitions</w:t>
            </w:r>
            <w:r w:rsidR="00AB42B2" w:rsidRPr="000B4776">
              <w:rPr>
                <w:rFonts w:ascii="Franklin Gothic Book" w:hAnsi="Franklin Gothic Book"/>
                <w:smallCaps w:val="0"/>
                <w:noProof/>
                <w:webHidden/>
                <w:sz w:val="22"/>
                <w:szCs w:val="22"/>
              </w:rPr>
              <w:tab/>
            </w:r>
            <w:r w:rsidR="00AB42B2" w:rsidRPr="000B4776">
              <w:rPr>
                <w:rFonts w:ascii="Franklin Gothic Book" w:hAnsi="Franklin Gothic Book"/>
                <w:smallCaps w:val="0"/>
                <w:noProof/>
                <w:webHidden/>
                <w:sz w:val="22"/>
                <w:szCs w:val="22"/>
              </w:rPr>
              <w:fldChar w:fldCharType="begin"/>
            </w:r>
            <w:r w:rsidR="00AB42B2" w:rsidRPr="000B4776">
              <w:rPr>
                <w:rFonts w:ascii="Franklin Gothic Book" w:hAnsi="Franklin Gothic Book"/>
                <w:smallCaps w:val="0"/>
                <w:noProof/>
                <w:webHidden/>
                <w:sz w:val="22"/>
                <w:szCs w:val="22"/>
              </w:rPr>
              <w:instrText xml:space="preserve"> PAGEREF _Toc522023136 \h </w:instrText>
            </w:r>
            <w:r w:rsidR="00AB42B2" w:rsidRPr="000B4776">
              <w:rPr>
                <w:rFonts w:ascii="Franklin Gothic Book" w:hAnsi="Franklin Gothic Book"/>
                <w:smallCaps w:val="0"/>
                <w:noProof/>
                <w:webHidden/>
                <w:sz w:val="22"/>
                <w:szCs w:val="22"/>
              </w:rPr>
            </w:r>
            <w:r w:rsidR="00AB42B2" w:rsidRPr="000B4776">
              <w:rPr>
                <w:rFonts w:ascii="Franklin Gothic Book" w:hAnsi="Franklin Gothic Book"/>
                <w:smallCaps w:val="0"/>
                <w:noProof/>
                <w:webHidden/>
                <w:sz w:val="22"/>
                <w:szCs w:val="22"/>
              </w:rPr>
              <w:fldChar w:fldCharType="separate"/>
            </w:r>
            <w:r w:rsidR="004C0D61">
              <w:rPr>
                <w:rFonts w:ascii="Franklin Gothic Book" w:hAnsi="Franklin Gothic Book"/>
                <w:smallCaps w:val="0"/>
                <w:noProof/>
                <w:webHidden/>
                <w:sz w:val="22"/>
                <w:szCs w:val="22"/>
              </w:rPr>
              <w:t>2</w:t>
            </w:r>
            <w:r w:rsidR="00AB42B2" w:rsidRPr="000B4776">
              <w:rPr>
                <w:rFonts w:ascii="Franklin Gothic Book" w:hAnsi="Franklin Gothic Book"/>
                <w:smallCaps w:val="0"/>
                <w:noProof/>
                <w:webHidden/>
                <w:sz w:val="22"/>
                <w:szCs w:val="22"/>
              </w:rPr>
              <w:fldChar w:fldCharType="end"/>
            </w:r>
          </w:hyperlink>
        </w:p>
        <w:p w:rsidR="00AB42B2" w:rsidRPr="000B4776" w:rsidRDefault="00365379">
          <w:pPr>
            <w:pStyle w:val="TOC1"/>
            <w:rPr>
              <w:rFonts w:ascii="Franklin Gothic Book" w:eastAsiaTheme="minorEastAsia" w:hAnsi="Franklin Gothic Book" w:cstheme="minorBidi"/>
              <w:bCs w:val="0"/>
              <w:sz w:val="22"/>
              <w:szCs w:val="22"/>
            </w:rPr>
          </w:pPr>
          <w:hyperlink w:anchor="_Toc522023137" w:history="1">
            <w:r w:rsidR="00AB42B2" w:rsidRPr="000B4776">
              <w:rPr>
                <w:rStyle w:val="Hyperlink"/>
                <w:rFonts w:ascii="Franklin Gothic Book" w:hAnsi="Franklin Gothic Book"/>
                <w:szCs w:val="22"/>
              </w:rPr>
              <w:t>UNIFORM CRIME REPORTING (UCR)/NATIONAL INCIDENT</w:t>
            </w:r>
            <w:r w:rsidR="00AB42B2" w:rsidRPr="000B4776">
              <w:rPr>
                <w:rStyle w:val="Hyperlink"/>
                <w:rFonts w:ascii="Cambria Math" w:hAnsi="Cambria Math" w:cs="Cambria Math"/>
                <w:szCs w:val="22"/>
              </w:rPr>
              <w:t>‐</w:t>
            </w:r>
            <w:r w:rsidR="00AB42B2" w:rsidRPr="000B4776">
              <w:rPr>
                <w:rStyle w:val="Hyperlink"/>
                <w:rFonts w:ascii="Franklin Gothic Book" w:hAnsi="Franklin Gothic Book"/>
                <w:szCs w:val="22"/>
              </w:rPr>
              <w:t>BASED REPORTING SYSTEM (NIBRS) DEFINITIONS</w:t>
            </w:r>
            <w:r w:rsidR="00AB42B2" w:rsidRPr="000B4776">
              <w:rPr>
                <w:rFonts w:ascii="Franklin Gothic Book" w:hAnsi="Franklin Gothic Book"/>
                <w:webHidden/>
                <w:sz w:val="22"/>
                <w:szCs w:val="22"/>
              </w:rPr>
              <w:tab/>
            </w:r>
            <w:r w:rsidR="00AB42B2" w:rsidRPr="000B4776">
              <w:rPr>
                <w:rFonts w:ascii="Franklin Gothic Book" w:hAnsi="Franklin Gothic Book"/>
                <w:webHidden/>
                <w:sz w:val="22"/>
                <w:szCs w:val="22"/>
              </w:rPr>
              <w:fldChar w:fldCharType="begin"/>
            </w:r>
            <w:r w:rsidR="00AB42B2" w:rsidRPr="000B4776">
              <w:rPr>
                <w:rFonts w:ascii="Franklin Gothic Book" w:hAnsi="Franklin Gothic Book"/>
                <w:webHidden/>
                <w:sz w:val="22"/>
                <w:szCs w:val="22"/>
              </w:rPr>
              <w:instrText xml:space="preserve"> PAGEREF _Toc522023137 \h </w:instrText>
            </w:r>
            <w:r w:rsidR="00AB42B2" w:rsidRPr="000B4776">
              <w:rPr>
                <w:rFonts w:ascii="Franklin Gothic Book" w:hAnsi="Franklin Gothic Book"/>
                <w:webHidden/>
                <w:sz w:val="22"/>
                <w:szCs w:val="22"/>
              </w:rPr>
            </w:r>
            <w:r w:rsidR="00AB42B2" w:rsidRPr="000B4776">
              <w:rPr>
                <w:rFonts w:ascii="Franklin Gothic Book" w:hAnsi="Franklin Gothic Book"/>
                <w:webHidden/>
                <w:sz w:val="22"/>
                <w:szCs w:val="22"/>
              </w:rPr>
              <w:fldChar w:fldCharType="separate"/>
            </w:r>
            <w:r w:rsidR="004C0D61">
              <w:rPr>
                <w:rFonts w:ascii="Franklin Gothic Book" w:hAnsi="Franklin Gothic Book"/>
                <w:webHidden/>
                <w:sz w:val="22"/>
                <w:szCs w:val="22"/>
              </w:rPr>
              <w:t>2</w:t>
            </w:r>
            <w:r w:rsidR="00AB42B2" w:rsidRPr="000B4776">
              <w:rPr>
                <w:rFonts w:ascii="Franklin Gothic Book" w:hAnsi="Franklin Gothic Book"/>
                <w:webHidden/>
                <w:sz w:val="22"/>
                <w:szCs w:val="22"/>
              </w:rPr>
              <w:fldChar w:fldCharType="end"/>
            </w:r>
          </w:hyperlink>
        </w:p>
        <w:p w:rsidR="00980050" w:rsidRPr="00AB42B2" w:rsidRDefault="00980050">
          <w:r w:rsidRPr="000B4776">
            <w:rPr>
              <w:b/>
              <w:bCs/>
              <w:noProof/>
            </w:rPr>
            <w:fldChar w:fldCharType="end"/>
          </w:r>
        </w:p>
      </w:sdtContent>
    </w:sdt>
    <w:p w:rsidR="00980050" w:rsidRPr="00AB42B2" w:rsidRDefault="00980050">
      <w:pPr>
        <w:rPr>
          <w:rFonts w:cs="Arial"/>
          <w:color w:val="000000" w:themeColor="text1"/>
          <w:lang w:val="en"/>
        </w:rPr>
      </w:pPr>
      <w:r w:rsidRPr="00AB42B2">
        <w:rPr>
          <w:rFonts w:cs="Arial"/>
          <w:color w:val="000000" w:themeColor="text1"/>
          <w:lang w:val="en"/>
        </w:rPr>
        <w:br w:type="page"/>
      </w:r>
    </w:p>
    <w:p w:rsidR="00D64AD7" w:rsidRPr="00D64AD7" w:rsidRDefault="005C41A5" w:rsidP="00F05B5D">
      <w:pPr>
        <w:spacing w:before="120" w:after="120" w:line="22" w:lineRule="atLeast"/>
        <w:rPr>
          <w:rFonts w:ascii="Franklin Gothic Demi" w:hAnsi="Franklin Gothic Demi" w:cs="Arial"/>
          <w:color w:val="000000" w:themeColor="text1"/>
          <w:sz w:val="28"/>
          <w:szCs w:val="23"/>
          <w:lang w:val="en"/>
        </w:rPr>
      </w:pPr>
      <w:r>
        <w:rPr>
          <w:rFonts w:ascii="Franklin Gothic Demi" w:hAnsi="Franklin Gothic Demi" w:cs="Arial"/>
          <w:color w:val="000000" w:themeColor="text1"/>
          <w:sz w:val="28"/>
          <w:szCs w:val="23"/>
          <w:lang w:val="en"/>
        </w:rPr>
        <w:t>ABOUT WENATCHEE VALLEY</w:t>
      </w:r>
      <w:r w:rsidR="00D64AD7" w:rsidRPr="00D64AD7">
        <w:rPr>
          <w:rFonts w:ascii="Franklin Gothic Demi" w:hAnsi="Franklin Gothic Demi" w:cs="Arial"/>
          <w:color w:val="000000" w:themeColor="text1"/>
          <w:sz w:val="28"/>
          <w:szCs w:val="23"/>
          <w:lang w:val="en"/>
        </w:rPr>
        <w:t xml:space="preserve"> COLLEGE</w:t>
      </w:r>
    </w:p>
    <w:p w:rsidR="003B78FB" w:rsidRDefault="005C41A5" w:rsidP="00F05B5D">
      <w:pPr>
        <w:spacing w:before="120" w:after="120" w:line="22" w:lineRule="atLeast"/>
        <w:rPr>
          <w:rFonts w:cs="Arial"/>
          <w:color w:val="000000" w:themeColor="text1"/>
          <w:szCs w:val="23"/>
          <w:lang w:val="en"/>
        </w:rPr>
      </w:pPr>
      <w:r>
        <w:rPr>
          <w:rFonts w:cs="Arial"/>
          <w:color w:val="000000" w:themeColor="text1"/>
          <w:szCs w:val="23"/>
          <w:lang w:val="en"/>
        </w:rPr>
        <w:t>Wenatchee Valley College (WVC)</w:t>
      </w:r>
      <w:r w:rsidR="00E83714" w:rsidRPr="00E83714">
        <w:rPr>
          <w:rFonts w:cs="Arial"/>
          <w:color w:val="000000" w:themeColor="text1"/>
          <w:szCs w:val="23"/>
          <w:lang w:val="en"/>
        </w:rPr>
        <w:t xml:space="preserve"> is a small rural community college located in the sunny, central part of Washington State, and is accredited by the </w:t>
      </w:r>
      <w:r w:rsidR="00E83714" w:rsidRPr="0029143B">
        <w:rPr>
          <w:rFonts w:cs="Arial"/>
          <w:color w:val="000000" w:themeColor="text1"/>
          <w:szCs w:val="23"/>
          <w:lang w:val="en"/>
        </w:rPr>
        <w:t>Northwest Commission on Col</w:t>
      </w:r>
      <w:r w:rsidR="0031728F" w:rsidRPr="0029143B">
        <w:rPr>
          <w:rFonts w:cs="Arial"/>
          <w:color w:val="000000" w:themeColor="text1"/>
          <w:szCs w:val="23"/>
          <w:lang w:val="en"/>
        </w:rPr>
        <w:t>leges and Universities</w:t>
      </w:r>
      <w:r w:rsidR="0031728F">
        <w:rPr>
          <w:rFonts w:cs="Arial"/>
          <w:color w:val="000000" w:themeColor="text1"/>
          <w:szCs w:val="23"/>
          <w:lang w:val="en"/>
        </w:rPr>
        <w:t>. Wenatchee Valley College serves over 6000-</w:t>
      </w:r>
      <w:r w:rsidR="00E83714" w:rsidRPr="00E83714">
        <w:rPr>
          <w:rFonts w:cs="Arial"/>
          <w:color w:val="000000" w:themeColor="text1"/>
          <w:szCs w:val="23"/>
          <w:lang w:val="en"/>
        </w:rPr>
        <w:t>students annually, with an annua</w:t>
      </w:r>
      <w:r w:rsidR="0031728F">
        <w:rPr>
          <w:rFonts w:cs="Arial"/>
          <w:color w:val="000000" w:themeColor="text1"/>
          <w:szCs w:val="23"/>
          <w:lang w:val="en"/>
        </w:rPr>
        <w:t>lized FTE of approximately 3000-3500, in a 10,000</w:t>
      </w:r>
      <w:r w:rsidR="00E83714" w:rsidRPr="00E83714">
        <w:rPr>
          <w:rFonts w:cs="Arial"/>
          <w:color w:val="000000" w:themeColor="text1"/>
          <w:szCs w:val="23"/>
          <w:lang w:val="en"/>
        </w:rPr>
        <w:t>-square-mile service district includ</w:t>
      </w:r>
      <w:r w:rsidR="0031728F">
        <w:rPr>
          <w:rFonts w:cs="Arial"/>
          <w:color w:val="000000" w:themeColor="text1"/>
          <w:szCs w:val="23"/>
          <w:lang w:val="en"/>
        </w:rPr>
        <w:t>ing 30 communities in Chelan,</w:t>
      </w:r>
      <w:r w:rsidR="009638A0">
        <w:rPr>
          <w:rFonts w:cs="Arial"/>
          <w:color w:val="000000" w:themeColor="text1"/>
          <w:szCs w:val="23"/>
          <w:lang w:val="en"/>
        </w:rPr>
        <w:t xml:space="preserve"> </w:t>
      </w:r>
      <w:r w:rsidR="0031728F">
        <w:rPr>
          <w:rFonts w:cs="Arial"/>
          <w:color w:val="000000" w:themeColor="text1"/>
          <w:szCs w:val="23"/>
          <w:lang w:val="en"/>
        </w:rPr>
        <w:t>Douglas and Okanogan</w:t>
      </w:r>
      <w:r w:rsidR="009638A0">
        <w:rPr>
          <w:rFonts w:cs="Arial"/>
          <w:color w:val="000000" w:themeColor="text1"/>
          <w:szCs w:val="23"/>
          <w:lang w:val="en"/>
        </w:rPr>
        <w:t xml:space="preserve"> counties</w:t>
      </w:r>
      <w:r w:rsidR="00E83714" w:rsidRPr="00E83714">
        <w:rPr>
          <w:rFonts w:cs="Arial"/>
          <w:color w:val="000000" w:themeColor="text1"/>
          <w:szCs w:val="23"/>
          <w:lang w:val="en"/>
        </w:rPr>
        <w:t xml:space="preserve"> with on-site, online instruction, and interactive classrooms. </w:t>
      </w:r>
    </w:p>
    <w:p w:rsidR="003B78FB" w:rsidRDefault="000B4776" w:rsidP="00F05B5D">
      <w:pPr>
        <w:spacing w:before="120" w:after="120" w:line="22" w:lineRule="atLeast"/>
        <w:rPr>
          <w:rFonts w:cs="Arial"/>
          <w:color w:val="000000" w:themeColor="text1"/>
          <w:szCs w:val="23"/>
          <w:lang w:val="en"/>
        </w:rPr>
      </w:pPr>
      <w:r>
        <w:rPr>
          <w:rFonts w:cs="Arial"/>
          <w:color w:val="000000" w:themeColor="text1"/>
          <w:szCs w:val="23"/>
          <w:lang w:val="en"/>
        </w:rPr>
        <w:t>Wenatchee Valley</w:t>
      </w:r>
      <w:r w:rsidR="00E83714" w:rsidRPr="00E83714">
        <w:rPr>
          <w:rFonts w:cs="Arial"/>
          <w:color w:val="000000" w:themeColor="text1"/>
          <w:szCs w:val="23"/>
          <w:lang w:val="en"/>
        </w:rPr>
        <w:t xml:space="preserve"> College strives for excellence in teaching and learning. We are a student-centered and innovative college that is committed to fostering a community that supports and recog</w:t>
      </w:r>
      <w:r w:rsidR="0031728F">
        <w:rPr>
          <w:rFonts w:cs="Arial"/>
          <w:color w:val="000000" w:themeColor="text1"/>
          <w:szCs w:val="23"/>
          <w:lang w:val="en"/>
        </w:rPr>
        <w:t>nizes the value of diversity; 40</w:t>
      </w:r>
      <w:r w:rsidR="00E83714" w:rsidRPr="00E83714">
        <w:rPr>
          <w:rFonts w:cs="Arial"/>
          <w:color w:val="000000" w:themeColor="text1"/>
          <w:szCs w:val="23"/>
          <w:lang w:val="en"/>
        </w:rPr>
        <w:t xml:space="preserve">% of our student-body is Hispanic. Recognized as a Leader College by Achieving the Dream, </w:t>
      </w:r>
      <w:r w:rsidR="004A1833" w:rsidRPr="004A1833">
        <w:rPr>
          <w:rFonts w:cs="Arial"/>
          <w:color w:val="000000" w:themeColor="text1"/>
          <w:szCs w:val="23"/>
          <w:lang w:val="en"/>
        </w:rPr>
        <w:t>Wenatchee Valley College</w:t>
      </w:r>
      <w:r w:rsidR="00E83714" w:rsidRPr="00E83714">
        <w:rPr>
          <w:rFonts w:cs="Arial"/>
          <w:color w:val="000000" w:themeColor="text1"/>
          <w:szCs w:val="23"/>
          <w:lang w:val="en"/>
        </w:rPr>
        <w:t xml:space="preserve"> is a designated Hispanic Serving Institution (HSI). </w:t>
      </w:r>
    </w:p>
    <w:p w:rsidR="00C05A7F" w:rsidRDefault="00E83714" w:rsidP="00C05A7F">
      <w:pPr>
        <w:spacing w:before="120" w:after="120" w:line="22" w:lineRule="atLeast"/>
        <w:rPr>
          <w:rFonts w:cs="Arial"/>
          <w:kern w:val="16"/>
          <w14:ligatures w14:val="standardContextual"/>
          <w14:cntxtAlts/>
        </w:rPr>
      </w:pPr>
      <w:r w:rsidRPr="0029143B">
        <w:rPr>
          <w:rFonts w:cs="Arial"/>
          <w:color w:val="000000" w:themeColor="text1"/>
          <w:szCs w:val="23"/>
          <w:lang w:val="en"/>
        </w:rPr>
        <w:t>Our student body consists of 83% first-ge</w:t>
      </w:r>
      <w:r w:rsidR="0031728F" w:rsidRPr="0029143B">
        <w:rPr>
          <w:rFonts w:cs="Arial"/>
          <w:color w:val="000000" w:themeColor="text1"/>
          <w:szCs w:val="23"/>
          <w:lang w:val="en"/>
        </w:rPr>
        <w:t>neration college students</w:t>
      </w:r>
      <w:r w:rsidR="0031728F">
        <w:rPr>
          <w:rFonts w:cs="Arial"/>
          <w:color w:val="000000" w:themeColor="text1"/>
          <w:szCs w:val="23"/>
          <w:lang w:val="en"/>
        </w:rPr>
        <w:t xml:space="preserve"> and 60</w:t>
      </w:r>
      <w:r w:rsidRPr="00C05A7F">
        <w:rPr>
          <w:rFonts w:cs="Arial"/>
          <w:color w:val="000000" w:themeColor="text1"/>
          <w:szCs w:val="23"/>
          <w:lang w:val="en"/>
        </w:rPr>
        <w:t>% of our students receive some form of financial assistance.</w:t>
      </w:r>
      <w:r w:rsidRPr="00C05A7F">
        <w:rPr>
          <w:rFonts w:cs="Arial"/>
          <w:color w:val="000000" w:themeColor="text1"/>
          <w:kern w:val="16"/>
          <w:sz w:val="20"/>
          <w14:ligatures w14:val="standardContextual"/>
          <w14:cntxtAlts/>
        </w:rPr>
        <w:t xml:space="preserve"> </w:t>
      </w:r>
      <w:r w:rsidR="00C05A7F" w:rsidRPr="00C05A7F">
        <w:rPr>
          <w:rFonts w:cs="Arial"/>
          <w:color w:val="000000" w:themeColor="text1"/>
          <w:kern w:val="16"/>
          <w:sz w:val="20"/>
          <w14:ligatures w14:val="standardContextual"/>
          <w14:cntxtAlts/>
        </w:rPr>
        <w:t>I</w:t>
      </w:r>
      <w:r w:rsidR="003A75AD">
        <w:rPr>
          <w:rFonts w:cs="Arial"/>
          <w:kern w:val="16"/>
          <w14:ligatures w14:val="standardContextual"/>
          <w14:cntxtAlts/>
        </w:rPr>
        <w:t>n 2018</w:t>
      </w:r>
      <w:r w:rsidR="00C05A7F" w:rsidRPr="00C05A7F">
        <w:rPr>
          <w:rFonts w:cs="Arial"/>
          <w:kern w:val="16"/>
          <w14:ligatures w14:val="standardContextual"/>
          <w14:cntxtAlts/>
        </w:rPr>
        <w:t xml:space="preserve"> </w:t>
      </w:r>
      <w:r w:rsidR="003B78FB" w:rsidRPr="00C05A7F">
        <w:rPr>
          <w:rFonts w:cs="Arial"/>
          <w:kern w:val="16"/>
          <w14:ligatures w14:val="standardContextual"/>
          <w14:cntxtAlts/>
        </w:rPr>
        <w:t xml:space="preserve">there were </w:t>
      </w:r>
      <w:r w:rsidR="0031728F">
        <w:rPr>
          <w:rFonts w:cs="Arial"/>
          <w:kern w:val="16"/>
          <w14:ligatures w14:val="standardContextual"/>
          <w14:cntxtAlts/>
        </w:rPr>
        <w:t>about 87</w:t>
      </w:r>
      <w:r w:rsidR="003B78FB" w:rsidRPr="00C05A7F">
        <w:rPr>
          <w:rFonts w:cs="Arial"/>
          <w:kern w:val="16"/>
          <w14:ligatures w14:val="standardContextual"/>
          <w14:cntxtAlts/>
        </w:rPr>
        <w:t xml:space="preserve"> full</w:t>
      </w:r>
      <w:r w:rsidR="003B78FB" w:rsidRPr="00C05A7F">
        <w:rPr>
          <w:rFonts w:ascii="Cambria Math" w:hAnsi="Cambria Math" w:cs="Cambria Math"/>
          <w:kern w:val="16"/>
          <w14:ligatures w14:val="standardContextual"/>
          <w14:cntxtAlts/>
        </w:rPr>
        <w:t>‐</w:t>
      </w:r>
      <w:r w:rsidR="003B78FB" w:rsidRPr="00C05A7F">
        <w:rPr>
          <w:rFonts w:cs="Arial"/>
          <w:kern w:val="16"/>
          <w14:ligatures w14:val="standardContextual"/>
          <w14:cntxtAlts/>
        </w:rPr>
        <w:t xml:space="preserve">time equivalent (FTE) employees (faculty and staff combined) </w:t>
      </w:r>
      <w:bookmarkStart w:id="0" w:name="_Toc521922628"/>
      <w:bookmarkStart w:id="1" w:name="_Toc521329729"/>
      <w:r w:rsidR="0031728F">
        <w:rPr>
          <w:rFonts w:cs="Arial"/>
          <w:kern w:val="16"/>
          <w14:ligatures w14:val="standardContextual"/>
          <w14:cntxtAlts/>
        </w:rPr>
        <w:t>and 167</w:t>
      </w:r>
      <w:r w:rsidR="00C05A7F" w:rsidRPr="00C05A7F">
        <w:rPr>
          <w:rFonts w:cs="Arial"/>
          <w:kern w:val="16"/>
          <w14:ligatures w14:val="standardContextual"/>
          <w14:cntxtAlts/>
        </w:rPr>
        <w:t xml:space="preserve"> part-time employees at the college.</w:t>
      </w:r>
    </w:p>
    <w:p w:rsidR="007B4F27" w:rsidRDefault="007B4F27" w:rsidP="004769C4">
      <w:pPr>
        <w:pStyle w:val="Heading1"/>
      </w:pPr>
      <w:bookmarkStart w:id="2" w:name="_Toc522022980"/>
      <w:r>
        <w:t>THE CLERY ACT, THE VIOLENCE AGAINST WOMEN ACT AND THE DRUG FREE SCHOOLS AND COMMUNITIES ACT</w:t>
      </w:r>
      <w:bookmarkEnd w:id="0"/>
      <w:bookmarkEnd w:id="2"/>
    </w:p>
    <w:p w:rsidR="007B4F27" w:rsidRPr="00414300" w:rsidRDefault="0061046A" w:rsidP="00FB030A">
      <w:pPr>
        <w:spacing w:line="20" w:lineRule="atLeast"/>
        <w:ind w:firstLine="360"/>
        <w:jc w:val="both"/>
        <w:rPr>
          <w:rFonts w:ascii="Chaparral Pro" w:hAnsi="Chaparral Pro" w:cs="Times New Roman"/>
          <w:i/>
          <w:sz w:val="24"/>
          <w:szCs w:val="26"/>
        </w:rPr>
      </w:pPr>
      <w:r w:rsidRPr="00414300">
        <w:rPr>
          <w:rFonts w:ascii="Chaparral Pro" w:hAnsi="Chaparral Pro" w:cs="Times New Roman"/>
          <w:i/>
          <w:szCs w:val="26"/>
        </w:rPr>
        <w:t>“</w:t>
      </w:r>
      <w:r w:rsidR="00921CB6" w:rsidRPr="00414300">
        <w:rPr>
          <w:rFonts w:ascii="Chaparral Pro" w:hAnsi="Chaparral Pro" w:cs="Times New Roman"/>
          <w:i/>
          <w:szCs w:val="26"/>
        </w:rPr>
        <w:t xml:space="preserve">The Clery Act is first and foremost a consumer protection law based on the premise that students, employees, and other stakeholders are entitled to accurate and complete campus safety and crime prevention information. </w:t>
      </w:r>
      <w:r w:rsidR="00FB030A">
        <w:rPr>
          <w:rFonts w:ascii="Chaparral Pro" w:hAnsi="Chaparral Pro" w:cs="Times New Roman"/>
          <w:i/>
          <w:szCs w:val="26"/>
        </w:rPr>
        <w:t xml:space="preserve">                                         </w:t>
      </w:r>
      <w:r w:rsidR="00921CB6" w:rsidRPr="00414300">
        <w:rPr>
          <w:rFonts w:ascii="Chaparral Pro" w:hAnsi="Chaparral Pro" w:cs="Times New Roman"/>
          <w:i/>
          <w:szCs w:val="26"/>
        </w:rPr>
        <w:t xml:space="preserve">The transparent communication of this information empowers campus community members to be well-informed and </w:t>
      </w:r>
      <w:r w:rsidRPr="00414300">
        <w:rPr>
          <w:rFonts w:ascii="Chaparral Pro" w:hAnsi="Chaparral Pro" w:cs="Times New Roman"/>
          <w:i/>
          <w:szCs w:val="26"/>
        </w:rPr>
        <w:t>t</w:t>
      </w:r>
      <w:r w:rsidR="00921CB6" w:rsidRPr="00414300">
        <w:rPr>
          <w:rFonts w:ascii="Chaparral Pro" w:hAnsi="Chaparral Pro" w:cs="Times New Roman"/>
          <w:i/>
          <w:szCs w:val="26"/>
        </w:rPr>
        <w:t xml:space="preserve">o play an active role in their own safety and security. Any failure to provide this information deprives the campus community of vital campus safety information to which they are entitled and effectively negates the law's intent. </w:t>
      </w:r>
      <w:r w:rsidR="007B4F27" w:rsidRPr="00414300">
        <w:rPr>
          <w:rFonts w:ascii="Chaparral Pro" w:hAnsi="Chaparral Pro" w:cs="Times New Roman"/>
          <w:i/>
          <w:szCs w:val="26"/>
        </w:rPr>
        <w:t xml:space="preserve">This </w:t>
      </w:r>
      <w:r w:rsidR="00921CB6" w:rsidRPr="00414300">
        <w:rPr>
          <w:rFonts w:ascii="Chaparral Pro" w:hAnsi="Chaparral Pro" w:cs="Times New Roman"/>
          <w:i/>
          <w:szCs w:val="26"/>
        </w:rPr>
        <w:t>information</w:t>
      </w:r>
      <w:r w:rsidR="007B4F27" w:rsidRPr="00414300">
        <w:rPr>
          <w:rFonts w:ascii="Chaparral Pro" w:hAnsi="Chaparral Pro" w:cs="Times New Roman"/>
          <w:i/>
          <w:szCs w:val="26"/>
        </w:rPr>
        <w:t xml:space="preserve"> is vitally important to the safety of students and employees at all institutions regardless of a school's size, location, or organizational structure.</w:t>
      </w:r>
      <w:r w:rsidRPr="00414300">
        <w:rPr>
          <w:rFonts w:ascii="Chaparral Pro" w:hAnsi="Chaparral Pro" w:cs="Times New Roman"/>
          <w:i/>
          <w:szCs w:val="26"/>
        </w:rPr>
        <w:t>”</w:t>
      </w:r>
    </w:p>
    <w:p w:rsidR="00921CB6" w:rsidRPr="00414300" w:rsidRDefault="0061046A" w:rsidP="0061046A">
      <w:pPr>
        <w:spacing w:line="20" w:lineRule="atLeast"/>
        <w:ind w:left="360"/>
        <w:jc w:val="right"/>
        <w:rPr>
          <w:rFonts w:ascii="Chaparral Pro" w:hAnsi="Chaparral Pro" w:cs="Times New Roman"/>
          <w:i/>
          <w:szCs w:val="26"/>
        </w:rPr>
      </w:pPr>
      <w:r w:rsidRPr="00414300">
        <w:rPr>
          <w:rFonts w:ascii="Chaparral Pro" w:hAnsi="Chaparral Pro" w:cs="Times New Roman"/>
          <w:i/>
          <w:szCs w:val="26"/>
        </w:rPr>
        <w:t xml:space="preserve">— A statement from the 2017 </w:t>
      </w:r>
      <w:r w:rsidR="00921CB6" w:rsidRPr="00414300">
        <w:rPr>
          <w:rFonts w:ascii="Chaparral Pro" w:hAnsi="Chaparral Pro" w:cs="Times New Roman"/>
          <w:i/>
          <w:szCs w:val="26"/>
        </w:rPr>
        <w:t xml:space="preserve">Campus Crime Final Program Review Determination issued by the </w:t>
      </w:r>
      <w:r w:rsidRPr="00414300">
        <w:rPr>
          <w:rFonts w:ascii="Chaparral Pro" w:hAnsi="Chaparral Pro" w:cs="Times New Roman"/>
          <w:i/>
          <w:szCs w:val="26"/>
        </w:rPr>
        <w:br/>
        <w:t xml:space="preserve">U.S. </w:t>
      </w:r>
      <w:r w:rsidR="00921CB6" w:rsidRPr="00414300">
        <w:rPr>
          <w:rFonts w:ascii="Chaparral Pro" w:hAnsi="Chaparral Pro" w:cs="Times New Roman"/>
          <w:i/>
          <w:szCs w:val="26"/>
        </w:rPr>
        <w:t xml:space="preserve">Department of Education to the University of Saint Thomas after detailing six non-compliance findings </w:t>
      </w:r>
    </w:p>
    <w:p w:rsidR="007B4F27" w:rsidRDefault="007B4F27" w:rsidP="0061046A">
      <w:pPr>
        <w:spacing w:line="22" w:lineRule="atLeast"/>
      </w:pPr>
      <w:r>
        <w:t>The Jeanne Clery Disclosure of Campus Security Policy and Campus Crime Statistics Act (Cle</w:t>
      </w:r>
      <w:r w:rsidR="00414300">
        <w:t>r</w:t>
      </w:r>
      <w:r>
        <w:t xml:space="preserve">y Act), </w:t>
      </w:r>
      <w:r w:rsidR="00C05A7F">
        <w:t>20 U.S.C. § 1092(f</w:t>
      </w:r>
      <w:r>
        <w:t xml:space="preserve">), is a Federal consumer protection statute that provides students, parents, employees, prospective students and employees, and the public with important information about public safety issues on America's </w:t>
      </w:r>
      <w:r w:rsidR="000F4074">
        <w:t>college</w:t>
      </w:r>
      <w:r>
        <w:t xml:space="preserve"> campuses. Each domestic institution that participates in the Federal student financial aid programs under Title IV of the HEA must comply with the Clery Act. The institution must certify that it will comply with the Clery Act as part of its Program Participation Agreement to participate in the Title IV, Federal student financial aid programs. </w:t>
      </w:r>
    </w:p>
    <w:p w:rsidR="000F4074" w:rsidRDefault="000F4074" w:rsidP="0061046A">
      <w:pPr>
        <w:spacing w:line="22" w:lineRule="atLeast"/>
      </w:pPr>
      <w:r w:rsidRPr="000F4074">
        <w:t>The Clery Act is based on the premise that students and employees are entitled to accurate and honest information about the realities of crime and other threats to their personal safety and the security of their property. This is accomplished by primarily requiring institutions to disclose accurate and complete crime statistics and campus safety and crime prevention policies and procedures to campus community members and other stakeholders. With this knowledge, members of the campus community can make informed decisions about their educational and employment choices and can take an active role in their own personal safety and to secure and protect their personal property. For that reason, the office of Federal Student Aid (FSA) must ensure that the information disclosed in each A</w:t>
      </w:r>
      <w:r>
        <w:t>nnual Security Report</w:t>
      </w:r>
      <w:r w:rsidRPr="000F4074">
        <w:t xml:space="preserve"> and A</w:t>
      </w:r>
      <w:r>
        <w:t>nnual Fire Safety Report) (A</w:t>
      </w:r>
      <w:r w:rsidRPr="000F4074">
        <w:t>FSR</w:t>
      </w:r>
      <w:r>
        <w:t>)</w:t>
      </w:r>
      <w:r w:rsidRPr="000F4074">
        <w:t xml:space="preserve"> is accurate and complete. FSA uses a multi-faceted approach to ensure that institutions comply with the Clery Act, which includes providing technical assistance and training programs and materials as well as monitoring ·and enforcement through Program Reviews.</w:t>
      </w:r>
    </w:p>
    <w:p w:rsidR="007B4F27" w:rsidRDefault="007B4F27" w:rsidP="0061046A">
      <w:pPr>
        <w:spacing w:line="22" w:lineRule="atLeast"/>
      </w:pPr>
      <w:r>
        <w:t xml:space="preserve">The Clery Act requires institutions to produce and distribute an Annual Security Report (ASR) containing its campus crime statistics. Statistics must be included for the most serious crimes against persons and property that occur in buildings or on grounds that are owned or controlled by the institution or recognized student organizations as well as on adjacent and accessible public property. These crimes are deemed to have been reported anytime such an offense is brought to the attention of an institution's campus police or security department, a local or state law enforcement agency of jurisdiction, or another campus security authority (CSA). A CSA is any </w:t>
      </w:r>
      <w:r w:rsidR="000F4074">
        <w:t>institutional official who is: 1</w:t>
      </w:r>
      <w:r>
        <w:t xml:space="preserve">) designated to receive reports of crime and/or student or employee disciplinary infractions, such as </w:t>
      </w:r>
      <w:r w:rsidR="000F4074">
        <w:t>Student Conduct</w:t>
      </w:r>
      <w:r>
        <w:t xml:space="preserve"> professionals; and/or 2) an official that has significant responsibilities for student life or activities, </w:t>
      </w:r>
      <w:r w:rsidR="000F4074">
        <w:t xml:space="preserve">such as residential life staff and </w:t>
      </w:r>
      <w:r>
        <w:t xml:space="preserve">athletic department officials and coaches. </w:t>
      </w:r>
    </w:p>
    <w:p w:rsidR="000F4074" w:rsidRDefault="007B4F27" w:rsidP="0061046A">
      <w:pPr>
        <w:spacing w:line="22" w:lineRule="atLeast"/>
      </w:pPr>
      <w:r>
        <w:t xml:space="preserve">The ASR also must include several statements of policy, procedures, and programmatic information regarding issues of student safety and crime prevention. The Clery Act also requires institutions to maintain a Daily Crime Log that is available for public inspection, and to issue Timely Warnings and Emergency Notifications to provide up-to-date information about ongoing threats to the health and safety of the campus community. In addition, the Clery Act requires institutions to develop emergency response and evacuation plans. </w:t>
      </w:r>
    </w:p>
    <w:p w:rsidR="007B4F27" w:rsidRDefault="007B4F27" w:rsidP="0061046A">
      <w:pPr>
        <w:spacing w:line="22" w:lineRule="atLeast"/>
      </w:pPr>
      <w:r>
        <w:t xml:space="preserve">Institutions that maintain student residential facilities must develop missing student notification procedures and produce and distribute an Annual Fire Safety Report (AFSR) containing fire statistics and important policy information about safety procedures, fire safety and suppression equipment, and what to do in the case of a fire. </w:t>
      </w:r>
      <w:r w:rsidR="00C54F40">
        <w:t>T</w:t>
      </w:r>
      <w:r>
        <w:t xml:space="preserve">he Clery Act amendments that were included in Section 304 of the Violence Against Women Reauthorization Act of 2013 went into effect on July </w:t>
      </w:r>
      <w:r w:rsidR="00C54F40">
        <w:t>1</w:t>
      </w:r>
      <w:r>
        <w:t>, 20</w:t>
      </w:r>
      <w:r w:rsidR="00C54F40">
        <w:t>1</w:t>
      </w:r>
      <w:r>
        <w:t xml:space="preserve">5. These provisions are aimed at preventing campus sexual assaults and improving the response to these crimes when they do occur. </w:t>
      </w:r>
    </w:p>
    <w:p w:rsidR="007B4F27" w:rsidRDefault="007B4F27" w:rsidP="0061046A">
      <w:pPr>
        <w:spacing w:line="22" w:lineRule="atLeast"/>
      </w:pPr>
      <w:r>
        <w:t>FSA may initiate a campus crime Program Review as a result of a complaint or on public reports about crimes and crime reporting and prevention at a particular institution. FSA has also conducted Quality Assurance Revi</w:t>
      </w:r>
      <w:r w:rsidR="00C54F40">
        <w:t>ews in cooperation with the FBI’</w:t>
      </w:r>
      <w:r>
        <w:t xml:space="preserve">s Criminal Justice lnformation Service (CJIS) Audit Unit. Program Reviews entail in-depth analysis of campus police and security records and interviews with institutional officials, crime victims, and witnesses. During a program review, an institution's policies and procedures related to campus security matters are also examined to determine if they are accurate and meet the needs of the campus community. </w:t>
      </w:r>
    </w:p>
    <w:p w:rsidR="007B4F27" w:rsidRDefault="007B4F27" w:rsidP="0061046A">
      <w:pPr>
        <w:spacing w:line="22" w:lineRule="atLeast"/>
      </w:pPr>
      <w:r>
        <w:t>Because more than 90% of campus crimes are alcohol and drug-related, the Secretary of Education has delegated oversight and enforcement responsibilities for the Drug-Free Schools and Communities Act (DFSCA), in §120 of the HEA, 20 U</w:t>
      </w:r>
      <w:r w:rsidR="0061046A">
        <w:t>.S.C. §101 l(i) to FSA. The DFS</w:t>
      </w:r>
      <w:r>
        <w:t xml:space="preserve">CA requires all institutions of higher education that receive Federal funding to develop and implement a comprehensive drug and alcohol abuse prevention program (DAAPP) and certify to the Secretary that the program is in place. The program must be designed to prevent the unlawful possession, use, and distribution of drugs and alcohol on campus and at recognized events and activities. </w:t>
      </w:r>
    </w:p>
    <w:p w:rsidR="007B4F27" w:rsidRDefault="007B4F27" w:rsidP="0061046A">
      <w:pPr>
        <w:spacing w:line="22" w:lineRule="atLeast"/>
      </w:pPr>
      <w:r>
        <w:t xml:space="preserve">On an annual basis, each institution must provide a DAAPP disclosure to all current students (including all students enrolled for any type of academic credit except for continuing education units) and all current employees that explains the educational, disciplinary, health, and legal consequences of illegal drug use and alcohol abuse as well as information about available counseling, treatment, and rehabilitations programs, including those that may permit former students or employees to return following expulsion or firing. The distribution plan must make provisions for providing the DAAPP disclosure annually to students who enroll after the initial distribution and for employees who are hired at different points throughout the year. </w:t>
      </w:r>
    </w:p>
    <w:p w:rsidR="007B4F27" w:rsidRDefault="007B4F27" w:rsidP="0061046A">
      <w:pPr>
        <w:spacing w:line="22" w:lineRule="atLeast"/>
      </w:pPr>
      <w:r>
        <w:t xml:space="preserve">Finally, the DFSCA requires institutions to conduct a biennial review to determine the effectiveness of its DAAPP to identify areas requiring improvement or modification and to assess the consistency of enforcement actions imposed on students and employees that are found to be in violation of applicable Federal, state, and local drug and alcohol-related statutes or ordinances and/or institutional polices and codes of conduct. </w:t>
      </w:r>
    </w:p>
    <w:p w:rsidR="00962BDF" w:rsidRDefault="007B4F27" w:rsidP="0061046A">
      <w:pPr>
        <w:spacing w:line="22" w:lineRule="atLeast"/>
      </w:pPr>
      <w:r>
        <w:t xml:space="preserve">Proper implementation of the DFSCA provides students and employees with important information about the detrimental consequences of illicit drug use and alcohol abuse. The conduct of a meaningful biennial review provides the institution with quality information about the effectiveness of its drug and alcohol programs. Any failure to implement these requirements may contribute to increased drug and alcohol abuse on-campus as well as an increase in drug and alcohol-related violent crime. The DFSCA is monitored and enforced by the Department. </w:t>
      </w:r>
    </w:p>
    <w:p w:rsidR="00480F14" w:rsidRPr="001D11AC" w:rsidRDefault="00480F14" w:rsidP="004769C4">
      <w:pPr>
        <w:pStyle w:val="Heading1"/>
      </w:pPr>
      <w:bookmarkStart w:id="3" w:name="_Toc521922629"/>
      <w:bookmarkStart w:id="4" w:name="_Toc522022981"/>
      <w:r w:rsidRPr="001D11AC">
        <w:t>CRIME/EMERGENCY REPORTING AND COLLEGE RESPONSE</w:t>
      </w:r>
      <w:bookmarkEnd w:id="1"/>
      <w:bookmarkEnd w:id="3"/>
      <w:bookmarkEnd w:id="4"/>
    </w:p>
    <w:p w:rsidR="00094411" w:rsidRPr="001D11AC" w:rsidRDefault="00480F14" w:rsidP="0061046A">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Campus community members </w:t>
      </w:r>
      <w:r w:rsidR="00C54F40">
        <w:rPr>
          <w:rFonts w:ascii="Cambria Math" w:hAnsi="Cambria Math" w:cs="Cambria Math"/>
          <w:kern w:val="16"/>
          <w14:ligatures w14:val="standardContextual"/>
          <w14:cntxtAlts/>
        </w:rPr>
        <w:t>—</w:t>
      </w:r>
      <w:r w:rsidRPr="001D11AC">
        <w:rPr>
          <w:rFonts w:cs="Arial"/>
          <w:kern w:val="16"/>
          <w14:ligatures w14:val="standardContextual"/>
          <w14:cntxtAlts/>
        </w:rPr>
        <w:t xml:space="preserve"> students, faculty, staff, and guests </w:t>
      </w:r>
      <w:r w:rsidR="00C54F40">
        <w:rPr>
          <w:rFonts w:ascii="Cambria Math" w:hAnsi="Cambria Math" w:cs="Cambria Math"/>
          <w:kern w:val="16"/>
          <w14:ligatures w14:val="standardContextual"/>
          <w14:cntxtAlts/>
        </w:rPr>
        <w:t>—</w:t>
      </w:r>
      <w:r w:rsidRPr="001D11AC">
        <w:rPr>
          <w:rFonts w:cs="Arial"/>
          <w:kern w:val="16"/>
          <w14:ligatures w14:val="standardContextual"/>
          <w14:cntxtAlts/>
        </w:rPr>
        <w:t xml:space="preserve"> are encouraged to report all criminal actions, emergencies, or other public safety related incidents occurring within the College</w:t>
      </w:r>
      <w:r w:rsidR="001B76F1">
        <w:rPr>
          <w:rFonts w:cs="Arial"/>
          <w:kern w:val="16"/>
          <w14:ligatures w14:val="standardContextual"/>
          <w14:cntxtAlts/>
        </w:rPr>
        <w:t>’</w:t>
      </w:r>
      <w:r w:rsidRPr="001D11AC">
        <w:rPr>
          <w:rFonts w:cs="Arial"/>
          <w:kern w:val="16"/>
          <w14:ligatures w14:val="standardContextual"/>
          <w14:cntxtAlts/>
        </w:rPr>
        <w:t xml:space="preserve">s Clery </w:t>
      </w:r>
      <w:r w:rsidR="009638A0">
        <w:rPr>
          <w:rFonts w:cs="Arial"/>
          <w:kern w:val="16"/>
          <w14:ligatures w14:val="standardContextual"/>
          <w14:cntxtAlts/>
        </w:rPr>
        <w:t>geography to the WVC Safety, Security and Emergency Manager (SSEM)</w:t>
      </w:r>
      <w:r w:rsidRPr="001D11AC">
        <w:rPr>
          <w:rFonts w:cs="Arial"/>
          <w:kern w:val="16"/>
          <w14:ligatures w14:val="standardContextual"/>
          <w14:cntxtAlts/>
        </w:rPr>
        <w:t xml:space="preserve"> of </w:t>
      </w:r>
      <w:r w:rsidR="009638A0">
        <w:rPr>
          <w:rFonts w:cs="Arial"/>
          <w:kern w:val="16"/>
          <w14:ligatures w14:val="standardContextual"/>
          <w14:cntxtAlts/>
        </w:rPr>
        <w:t>Campus</w:t>
      </w:r>
      <w:r w:rsidRPr="001D11AC">
        <w:rPr>
          <w:rFonts w:cs="Arial"/>
          <w:kern w:val="16"/>
          <w14:ligatures w14:val="standardContextual"/>
          <w14:cntxtAlts/>
        </w:rPr>
        <w:t xml:space="preserve"> in an accurate, prompt, and timely manner. The College</w:t>
      </w:r>
      <w:r w:rsidR="001B76F1">
        <w:rPr>
          <w:rFonts w:cs="Arial"/>
          <w:kern w:val="16"/>
          <w14:ligatures w14:val="standardContextual"/>
          <w14:cntxtAlts/>
        </w:rPr>
        <w:t>’</w:t>
      </w:r>
      <w:r w:rsidRPr="001D11AC">
        <w:rPr>
          <w:rFonts w:cs="Arial"/>
          <w:kern w:val="16"/>
          <w14:ligatures w14:val="standardContextual"/>
          <w14:cntxtAlts/>
        </w:rPr>
        <w:t xml:space="preserve">s Clery geography includes: </w:t>
      </w:r>
    </w:p>
    <w:p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on campus property including campus residence halls, buildings, and/or facilities; </w:t>
      </w:r>
    </w:p>
    <w:p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designated non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campus properties and facilities; </w:t>
      </w:r>
    </w:p>
    <w:p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public property adjacent to and immediately accessible from on campus property, and leased, rented, or otherwise recognized and/or controlled buildings, spaces, and/or facilities. </w:t>
      </w:r>
    </w:p>
    <w:p w:rsidR="00094411" w:rsidRPr="001D11AC" w:rsidRDefault="009638A0" w:rsidP="0061046A">
      <w:pPr>
        <w:spacing w:before="120" w:after="120" w:line="22" w:lineRule="atLeast"/>
        <w:rPr>
          <w:rFonts w:cs="Arial"/>
          <w:kern w:val="16"/>
          <w14:ligatures w14:val="standardContextual"/>
          <w14:cntxtAlts/>
        </w:rPr>
      </w:pPr>
      <w:r>
        <w:rPr>
          <w:rFonts w:cs="Arial"/>
          <w:kern w:val="16"/>
          <w14:ligatures w14:val="standardContextual"/>
          <w14:cntxtAlts/>
        </w:rPr>
        <w:t>The SSEM has been designated by WVC</w:t>
      </w:r>
      <w:r w:rsidR="00480F14" w:rsidRPr="001D11AC">
        <w:rPr>
          <w:rFonts w:cs="Arial"/>
          <w:kern w:val="16"/>
          <w14:ligatures w14:val="standardContextual"/>
          <w14:cntxtAlts/>
        </w:rPr>
        <w:t xml:space="preserve"> as the official office for campus crime reporting. </w:t>
      </w:r>
      <w:r w:rsidR="00094411" w:rsidRPr="001D11AC">
        <w:rPr>
          <w:rFonts w:cs="Arial"/>
          <w:kern w:val="16"/>
          <w14:ligatures w14:val="standardContextual"/>
          <w14:cntxtAlts/>
        </w:rPr>
        <w:t xml:space="preserve">Campus Safety </w:t>
      </w:r>
      <w:r>
        <w:rPr>
          <w:rFonts w:cs="Arial"/>
          <w:kern w:val="16"/>
          <w14:ligatures w14:val="standardContextual"/>
          <w14:cntxtAlts/>
        </w:rPr>
        <w:t xml:space="preserve">and Security </w:t>
      </w:r>
      <w:r w:rsidR="00480F14" w:rsidRPr="001D11AC">
        <w:rPr>
          <w:rFonts w:cs="Arial"/>
          <w:kern w:val="16"/>
          <w14:ligatures w14:val="standardContextual"/>
          <w14:cntxtAlts/>
        </w:rPr>
        <w:t xml:space="preserve">strongly encourages the accurate and prompt reporting of crimes. Accurate and prompt reporting ensures </w:t>
      </w:r>
      <w:r w:rsidR="00094411" w:rsidRPr="001D11AC">
        <w:rPr>
          <w:rFonts w:cs="Arial"/>
          <w:kern w:val="16"/>
          <w14:ligatures w14:val="standardContextual"/>
          <w14:cntxtAlts/>
        </w:rPr>
        <w:t xml:space="preserve">Campus Safety </w:t>
      </w:r>
      <w:r>
        <w:rPr>
          <w:rFonts w:cs="Arial"/>
          <w:kern w:val="16"/>
          <w14:ligatures w14:val="standardContextual"/>
          <w14:cntxtAlts/>
        </w:rPr>
        <w:t xml:space="preserve">and Security </w:t>
      </w:r>
      <w:r w:rsidR="00480F14" w:rsidRPr="001D11AC">
        <w:rPr>
          <w:rFonts w:cs="Arial"/>
          <w:kern w:val="16"/>
          <w14:ligatures w14:val="standardContextual"/>
          <w14:cntxtAlts/>
        </w:rPr>
        <w:t xml:space="preserve">is able to evaluate, consider and send timely warning reports, disclose crimes through ongoing disclosure processes such as the posting of crimes in the Daily Crime Log and accurately documenting reportable crimes in its annual statistical disclosure. </w:t>
      </w:r>
    </w:p>
    <w:p w:rsidR="00480F14" w:rsidRDefault="009638A0"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1D11AC">
        <w:rPr>
          <w:rFonts w:cs="Arial"/>
          <w:kern w:val="16"/>
          <w14:ligatures w14:val="standardContextual"/>
          <w14:cntxtAlts/>
        </w:rPr>
        <w:t xml:space="preserve"> further encourages accurate and prompt reporting to </w:t>
      </w:r>
      <w:r w:rsidR="00094411" w:rsidRPr="001D11AC">
        <w:rPr>
          <w:rFonts w:cs="Arial"/>
          <w:kern w:val="16"/>
          <w14:ligatures w14:val="standardContextual"/>
          <w14:cntxtAlts/>
        </w:rPr>
        <w:t>Campus Safety</w:t>
      </w:r>
      <w:r>
        <w:rPr>
          <w:rFonts w:cs="Arial"/>
          <w:kern w:val="16"/>
          <w14:ligatures w14:val="standardContextual"/>
          <w14:cntxtAlts/>
        </w:rPr>
        <w:t xml:space="preserve"> and Security</w:t>
      </w:r>
      <w:r w:rsidR="00480F14" w:rsidRPr="001D11AC">
        <w:rPr>
          <w:rFonts w:cs="Arial"/>
          <w:kern w:val="16"/>
          <w14:ligatures w14:val="standardContextual"/>
          <w14:cntxtAlts/>
        </w:rPr>
        <w:t xml:space="preserve"> and/or the local police when the victim of a crime elects to, or is unable to, make such a report. This publication focuses on </w:t>
      </w:r>
      <w:r w:rsidR="00094411" w:rsidRPr="001D11AC">
        <w:rPr>
          <w:rFonts w:cs="Arial"/>
          <w:kern w:val="16"/>
          <w14:ligatures w14:val="standardContextual"/>
          <w14:cntxtAlts/>
        </w:rPr>
        <w:t>Campus Safety</w:t>
      </w:r>
      <w:r>
        <w:rPr>
          <w:rFonts w:cs="Arial"/>
          <w:kern w:val="16"/>
          <w14:ligatures w14:val="standardContextual"/>
          <w14:cntxtAlts/>
        </w:rPr>
        <w:t xml:space="preserve"> and Security</w:t>
      </w:r>
      <w:r w:rsidR="00480F14" w:rsidRPr="001D11AC">
        <w:rPr>
          <w:rFonts w:cs="Arial"/>
          <w:kern w:val="16"/>
          <w14:ligatures w14:val="standardContextual"/>
          <w14:cntxtAlts/>
        </w:rPr>
        <w:t xml:space="preserve"> because it has primary respon</w:t>
      </w:r>
      <w:r>
        <w:rPr>
          <w:rFonts w:cs="Arial"/>
          <w:kern w:val="16"/>
          <w14:ligatures w14:val="standardContextual"/>
          <w14:cntxtAlts/>
        </w:rPr>
        <w:t>sibility for patrolling the WVC</w:t>
      </w:r>
      <w:r w:rsidR="00480F14" w:rsidRPr="001D11AC">
        <w:rPr>
          <w:rFonts w:cs="Arial"/>
          <w:kern w:val="16"/>
          <w14:ligatures w14:val="standardContextual"/>
          <w14:cntxtAlts/>
        </w:rPr>
        <w:t xml:space="preserve"> campus and it has been designated as the institution</w:t>
      </w:r>
      <w:r w:rsidR="001B76F1">
        <w:rPr>
          <w:rFonts w:cs="Arial"/>
          <w:kern w:val="16"/>
          <w14:ligatures w14:val="standardContextual"/>
          <w14:cntxtAlts/>
        </w:rPr>
        <w:t>’</w:t>
      </w:r>
      <w:r w:rsidR="00480F14" w:rsidRPr="001D11AC">
        <w:rPr>
          <w:rFonts w:cs="Arial"/>
          <w:kern w:val="16"/>
          <w14:ligatures w14:val="standardContextual"/>
          <w14:cntxtAlts/>
        </w:rPr>
        <w:t xml:space="preserve">s primary reporting structure for crimes and emergencies. However, criminal incidents or incidents off campus can be reported to the </w:t>
      </w:r>
      <w:r>
        <w:rPr>
          <w:rFonts w:cs="Arial"/>
          <w:kern w:val="16"/>
          <w14:ligatures w14:val="standardContextual"/>
          <w14:cntxtAlts/>
        </w:rPr>
        <w:t>Wenatchee Police Department</w:t>
      </w:r>
      <w:r w:rsidR="00480F14" w:rsidRPr="001D11AC">
        <w:rPr>
          <w:rFonts w:cs="Arial"/>
          <w:kern w:val="16"/>
          <w14:ligatures w14:val="standardContextual"/>
          <w14:cntxtAlts/>
        </w:rPr>
        <w:t>.</w:t>
      </w:r>
    </w:p>
    <w:p w:rsidR="00414300" w:rsidRPr="001D11AC" w:rsidRDefault="009638A0"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Campus Safety is </w:t>
      </w:r>
      <w:r w:rsidR="00BE063C">
        <w:rPr>
          <w:rFonts w:cs="Arial"/>
          <w:kern w:val="16"/>
          <w14:ligatures w14:val="standardContextual"/>
          <w14:cntxtAlts/>
        </w:rPr>
        <w:t>staffed 24/7/365 days a year.</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To report a crime or emergency, members of the community should:</w:t>
      </w:r>
    </w:p>
    <w:p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Call </w:t>
      </w:r>
      <w:r w:rsidR="00E61857" w:rsidRPr="001D11AC">
        <w:rPr>
          <w:rFonts w:cs="Arial"/>
          <w:kern w:val="16"/>
          <w14:ligatures w14:val="standardContextual"/>
          <w14:cntxtAlts/>
        </w:rPr>
        <w:t>Campus S</w:t>
      </w:r>
      <w:r w:rsidR="00937330">
        <w:rPr>
          <w:rFonts w:cs="Arial"/>
          <w:kern w:val="16"/>
          <w14:ligatures w14:val="standardContextual"/>
          <w14:cntxtAlts/>
        </w:rPr>
        <w:t xml:space="preserve">afety and Security at </w:t>
      </w:r>
      <w:r w:rsidR="00BE063C">
        <w:rPr>
          <w:rFonts w:cs="Arial"/>
          <w:kern w:val="16"/>
          <w14:ligatures w14:val="standardContextual"/>
          <w14:cntxtAlts/>
        </w:rPr>
        <w:t>509-682-6911</w:t>
      </w:r>
      <w:r w:rsidR="00414300">
        <w:rPr>
          <w:rFonts w:cs="Arial"/>
          <w:kern w:val="16"/>
          <w14:ligatures w14:val="standardContextual"/>
          <w14:cntxtAlts/>
        </w:rPr>
        <w:t xml:space="preserve"> (if no answer, dial 9-1-1)</w:t>
      </w:r>
    </w:p>
    <w:p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Report in person to the </w:t>
      </w:r>
      <w:r w:rsidR="00E61857" w:rsidRPr="001D11AC">
        <w:rPr>
          <w:rFonts w:cs="Arial"/>
          <w:kern w:val="16"/>
          <w14:ligatures w14:val="standardContextual"/>
          <w14:cntxtAlts/>
        </w:rPr>
        <w:t>Campus Safety</w:t>
      </w:r>
      <w:r w:rsidR="00BE063C">
        <w:rPr>
          <w:rFonts w:cs="Arial"/>
          <w:kern w:val="16"/>
          <w14:ligatures w14:val="standardContextual"/>
          <w14:cntxtAlts/>
        </w:rPr>
        <w:t xml:space="preserve"> and Security</w:t>
      </w:r>
      <w:r w:rsidRPr="001D11AC">
        <w:rPr>
          <w:rFonts w:cs="Arial"/>
          <w:kern w:val="16"/>
          <w14:ligatures w14:val="standardContextual"/>
          <w14:cntxtAlts/>
        </w:rPr>
        <w:t xml:space="preserve"> office located </w:t>
      </w:r>
      <w:r w:rsidR="00BE063C">
        <w:rPr>
          <w:rFonts w:cs="Arial"/>
          <w:kern w:val="16"/>
          <w14:ligatures w14:val="standardContextual"/>
          <w14:cntxtAlts/>
        </w:rPr>
        <w:t>in Bajter Hall Room</w:t>
      </w:r>
      <w:r w:rsidR="00524AD8">
        <w:rPr>
          <w:rFonts w:cs="Arial"/>
          <w:kern w:val="16"/>
          <w14:ligatures w14:val="standardContextual"/>
          <w14:cntxtAlts/>
        </w:rPr>
        <w:t xml:space="preserve"> 8023 (please call 682-6911,</w:t>
      </w:r>
      <w:r w:rsidR="00414300">
        <w:rPr>
          <w:rFonts w:cs="Arial"/>
          <w:kern w:val="16"/>
          <w14:ligatures w14:val="standardContextual"/>
          <w14:cntxtAlts/>
        </w:rPr>
        <w:t xml:space="preserve"> I</w:t>
      </w:r>
      <w:r w:rsidR="00414300" w:rsidRPr="00414300">
        <w:rPr>
          <w:rFonts w:cs="Arial"/>
          <w:kern w:val="16"/>
          <w14:ligatures w14:val="standardContextual"/>
          <w14:cntxtAlts/>
        </w:rPr>
        <w:t>f no answer, dial 9-1-1)</w:t>
      </w:r>
      <w:r w:rsidR="00524AD8">
        <w:rPr>
          <w:rFonts w:cs="Arial"/>
          <w:kern w:val="16"/>
          <w14:ligatures w14:val="standardContextual"/>
          <w14:cntxtAlts/>
        </w:rPr>
        <w:t>.</w:t>
      </w:r>
    </w:p>
    <w:p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Crimes or emergency situations can be reported to the </w:t>
      </w:r>
      <w:r w:rsidR="00524AD8">
        <w:rPr>
          <w:rFonts w:cs="Arial"/>
          <w:kern w:val="16"/>
          <w14:ligatures w14:val="standardContextual"/>
          <w14:cntxtAlts/>
        </w:rPr>
        <w:t>Wenatchee Police Department</w:t>
      </w:r>
      <w:r w:rsidRPr="001D11AC">
        <w:rPr>
          <w:rFonts w:cs="Arial"/>
          <w:kern w:val="16"/>
          <w14:ligatures w14:val="standardContextual"/>
          <w14:cntxtAlts/>
        </w:rPr>
        <w:t xml:space="preserve"> or local emergency services by dialing 9</w:t>
      </w:r>
      <w:r w:rsidR="00414300">
        <w:rPr>
          <w:rFonts w:cs="Arial"/>
          <w:kern w:val="16"/>
          <w14:ligatures w14:val="standardContextual"/>
          <w14:cntxtAlts/>
        </w:rPr>
        <w:t>-</w:t>
      </w:r>
      <w:r w:rsidRPr="001D11AC">
        <w:rPr>
          <w:rFonts w:cs="Arial"/>
          <w:kern w:val="16"/>
          <w14:ligatures w14:val="standardContextual"/>
          <w14:cntxtAlts/>
        </w:rPr>
        <w:t>1</w:t>
      </w:r>
      <w:r w:rsidR="00414300">
        <w:rPr>
          <w:rFonts w:cs="Arial"/>
          <w:kern w:val="16"/>
          <w14:ligatures w14:val="standardContextual"/>
          <w14:cntxtAlts/>
        </w:rPr>
        <w:t>-</w:t>
      </w:r>
      <w:r w:rsidRPr="001D11AC">
        <w:rPr>
          <w:rFonts w:cs="Arial"/>
          <w:kern w:val="16"/>
          <w14:ligatures w14:val="standardContextual"/>
          <w14:cntxtAlts/>
        </w:rPr>
        <w:t>1</w:t>
      </w:r>
      <w:r w:rsidR="00524AD8">
        <w:rPr>
          <w:rFonts w:cs="Arial"/>
          <w:kern w:val="16"/>
          <w14:ligatures w14:val="standardContextual"/>
          <w14:cntxtAlts/>
        </w:rPr>
        <w:t>.</w:t>
      </w:r>
    </w:p>
    <w:p w:rsidR="00E61857"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Sex Offenses and other incidents of sexual or relationship violence can also be reported to the college</w:t>
      </w:r>
      <w:r w:rsidR="001B76F1">
        <w:rPr>
          <w:rFonts w:cs="Arial"/>
          <w:kern w:val="16"/>
          <w14:ligatures w14:val="standardContextual"/>
          <w14:cntxtAlts/>
        </w:rPr>
        <w:t>’</w:t>
      </w:r>
      <w:r w:rsidRPr="001D11AC">
        <w:rPr>
          <w:rFonts w:cs="Arial"/>
          <w:kern w:val="16"/>
          <w14:ligatures w14:val="standardContextual"/>
          <w14:cntxtAlts/>
        </w:rPr>
        <w:t xml:space="preserve">s Title IX Officer, </w:t>
      </w:r>
      <w:r w:rsidR="00524AD8">
        <w:rPr>
          <w:rFonts w:cs="Arial"/>
          <w:kern w:val="16"/>
          <w14:ligatures w14:val="standardContextual"/>
          <w14:cntxtAlts/>
        </w:rPr>
        <w:t xml:space="preserve">Kevin Berg at X6815, email </w:t>
      </w:r>
      <w:hyperlink r:id="rId9" w:history="1">
        <w:r w:rsidR="00524AD8" w:rsidRPr="00DB37AD">
          <w:rPr>
            <w:rStyle w:val="Hyperlink"/>
            <w:rFonts w:ascii="Franklin Gothic Book" w:hAnsi="Franklin Gothic Book" w:cs="Arial"/>
            <w:kern w:val="16"/>
            <w14:ligatures w14:val="standardContextual"/>
            <w14:cntxtAlts/>
          </w:rPr>
          <w:t>kberg@wvc.edu</w:t>
        </w:r>
      </w:hyperlink>
      <w:r w:rsidR="00524AD8">
        <w:rPr>
          <w:rFonts w:cs="Arial"/>
          <w:kern w:val="16"/>
          <w14:ligatures w14:val="standardContextual"/>
          <w14:cntxtAlts/>
        </w:rPr>
        <w:t xml:space="preserve"> or Erin Tofte-Nordvik at X6868</w:t>
      </w:r>
      <w:r w:rsidRPr="001D11AC">
        <w:rPr>
          <w:rFonts w:cs="Arial"/>
          <w:kern w:val="16"/>
          <w14:ligatures w14:val="standardContextual"/>
          <w14:cntxtAlts/>
        </w:rPr>
        <w:t xml:space="preserve">, </w:t>
      </w:r>
      <w:r w:rsidR="00524AD8">
        <w:rPr>
          <w:rFonts w:cs="Arial"/>
          <w:kern w:val="16"/>
          <w14:ligatures w14:val="standardContextual"/>
          <w14:cntxtAlts/>
        </w:rPr>
        <w:t xml:space="preserve">email </w:t>
      </w:r>
      <w:hyperlink r:id="rId10" w:history="1">
        <w:r w:rsidR="00524AD8" w:rsidRPr="00DB37AD">
          <w:rPr>
            <w:rStyle w:val="Hyperlink"/>
            <w:rFonts w:ascii="Franklin Gothic Book" w:hAnsi="Franklin Gothic Book" w:cs="Arial"/>
            <w:kern w:val="16"/>
            <w14:ligatures w14:val="standardContextual"/>
            <w14:cntxtAlts/>
          </w:rPr>
          <w:t>etofte@wvc.edu</w:t>
        </w:r>
      </w:hyperlink>
      <w:r w:rsidR="00524AD8">
        <w:rPr>
          <w:rFonts w:cs="Arial"/>
          <w:kern w:val="16"/>
          <w14:ligatures w14:val="standardContextual"/>
          <w14:cntxtAlts/>
        </w:rPr>
        <w:t xml:space="preserve">., Reagan Bellamy at X6445, email </w:t>
      </w:r>
      <w:r w:rsidR="00524AD8" w:rsidRPr="00826D64">
        <w:rPr>
          <w:rFonts w:cs="Arial"/>
          <w:b/>
          <w:kern w:val="16"/>
          <w:u w:val="single"/>
          <w14:ligatures w14:val="standardContextual"/>
          <w14:cntxtAlts/>
        </w:rPr>
        <w:t>rbellamy@wvc.edu</w:t>
      </w:r>
      <w:r w:rsidRPr="001D11AC">
        <w:rPr>
          <w:rFonts w:cs="Arial"/>
          <w:kern w:val="16"/>
          <w14:ligatures w14:val="standardContextual"/>
          <w14:cntxtAlts/>
        </w:rPr>
        <w:t xml:space="preserve"> or in person at the </w:t>
      </w:r>
      <w:r w:rsidR="00E61857" w:rsidRPr="001D11AC">
        <w:rPr>
          <w:rFonts w:cs="Arial"/>
          <w:kern w:val="16"/>
          <w14:ligatures w14:val="standardContextual"/>
          <w14:cntxtAlts/>
        </w:rPr>
        <w:t>Human Resources Office</w:t>
      </w:r>
      <w:r w:rsidR="00524AD8">
        <w:rPr>
          <w:rFonts w:cs="Arial"/>
          <w:kern w:val="16"/>
          <w14:ligatures w14:val="standardContextual"/>
          <w14:cntxtAlts/>
        </w:rPr>
        <w:t>, located on the third floor of Wenatchi Hall.</w:t>
      </w:r>
    </w:p>
    <w:p w:rsidR="00480F14" w:rsidRPr="00414300" w:rsidRDefault="00480F14" w:rsidP="0078343F">
      <w:pPr>
        <w:pStyle w:val="ListParagraph"/>
        <w:numPr>
          <w:ilvl w:val="0"/>
          <w:numId w:val="1"/>
        </w:numPr>
        <w:spacing w:before="120" w:after="120" w:line="22" w:lineRule="atLeast"/>
        <w:rPr>
          <w:rFonts w:cs="Arial"/>
          <w:kern w:val="16"/>
          <w14:ligatures w14:val="standardContextual"/>
          <w14:cntxtAlts/>
        </w:rPr>
      </w:pPr>
      <w:r w:rsidRPr="00414300">
        <w:rPr>
          <w:rFonts w:cs="Arial"/>
          <w:kern w:val="16"/>
          <w14:ligatures w14:val="standardContextual"/>
          <w14:cntxtAlts/>
        </w:rPr>
        <w:t xml:space="preserve">Complete the online </w:t>
      </w:r>
      <w:r w:rsidR="001B76F1" w:rsidRPr="00414300">
        <w:rPr>
          <w:rFonts w:cs="Arial"/>
          <w:kern w:val="16"/>
          <w14:ligatures w14:val="standardContextual"/>
          <w14:cntxtAlts/>
        </w:rPr>
        <w:t>“</w:t>
      </w:r>
      <w:r w:rsidR="00414300" w:rsidRPr="00414300">
        <w:rPr>
          <w:rFonts w:cs="Arial"/>
          <w:kern w:val="16"/>
          <w14:ligatures w14:val="standardContextual"/>
          <w14:cntxtAlts/>
        </w:rPr>
        <w:t>Student Concern or Incident</w:t>
      </w:r>
      <w:r w:rsidR="001B76F1" w:rsidRPr="00414300">
        <w:rPr>
          <w:rFonts w:cs="Arial"/>
          <w:kern w:val="16"/>
          <w14:ligatures w14:val="standardContextual"/>
          <w14:cntxtAlts/>
        </w:rPr>
        <w:t>”</w:t>
      </w:r>
      <w:r w:rsidRPr="00414300">
        <w:rPr>
          <w:rFonts w:cs="Arial"/>
          <w:kern w:val="16"/>
          <w14:ligatures w14:val="standardContextual"/>
          <w14:cntxtAlts/>
        </w:rPr>
        <w:t xml:space="preserve"> reporting form at</w:t>
      </w:r>
      <w:r w:rsidR="00C92E18">
        <w:rPr>
          <w:rFonts w:cs="Arial"/>
          <w:kern w:val="16"/>
          <w14:ligatures w14:val="standardContextual"/>
          <w14:cntxtAlts/>
        </w:rPr>
        <w:t xml:space="preserve"> </w:t>
      </w:r>
      <w:hyperlink r:id="rId11" w:history="1">
        <w:r w:rsidR="00524AD8" w:rsidRPr="00DB37AD">
          <w:rPr>
            <w:rStyle w:val="Hyperlink"/>
            <w:rFonts w:ascii="Franklin Gothic Book" w:hAnsi="Franklin Gothic Book" w:cs="Arial"/>
            <w:kern w:val="16"/>
            <w14:ligatures w14:val="standardContextual"/>
            <w14:cntxtAlts/>
          </w:rPr>
          <w:t>www.wvc.edu</w:t>
        </w:r>
      </w:hyperlink>
      <w:r w:rsidR="00524AD8">
        <w:rPr>
          <w:rFonts w:cs="Arial"/>
          <w:kern w:val="16"/>
          <w14:ligatures w14:val="standardContextual"/>
          <w14:cntxtAlts/>
        </w:rPr>
        <w:t xml:space="preserve"> </w:t>
      </w:r>
      <w:r w:rsidR="00FC2EEA">
        <w:rPr>
          <w:rFonts w:cs="Arial"/>
          <w:kern w:val="16"/>
          <w14:ligatures w14:val="standardContextual"/>
          <w14:cntxtAlts/>
        </w:rPr>
        <w:t>a</w:t>
      </w:r>
      <w:r w:rsidR="00524AD8">
        <w:rPr>
          <w:rFonts w:cs="Arial"/>
          <w:kern w:val="16"/>
          <w14:ligatures w14:val="standardContextual"/>
          <w14:cntxtAlts/>
        </w:rPr>
        <w:t>nd quick search for Incident Report.</w:t>
      </w:r>
      <w:r w:rsidR="00414300" w:rsidRPr="00414300">
        <w:rPr>
          <w:rFonts w:cs="Arial"/>
          <w:kern w:val="16"/>
          <w14:ligatures w14:val="standardContextual"/>
          <w14:cntxtAlts/>
        </w:rPr>
        <w:t xml:space="preserve"> </w:t>
      </w:r>
      <w:r w:rsidRPr="00414300">
        <w:rPr>
          <w:rFonts w:cs="Arial"/>
          <w:kern w:val="16"/>
          <w14:ligatures w14:val="standardContextual"/>
          <w14:cntxtAlts/>
        </w:rPr>
        <w:t>(This form should only be used for non</w:t>
      </w:r>
      <w:r w:rsidRPr="00414300">
        <w:rPr>
          <w:rFonts w:ascii="Cambria Math" w:hAnsi="Cambria Math" w:cs="Cambria Math"/>
          <w:kern w:val="16"/>
          <w14:ligatures w14:val="standardContextual"/>
          <w14:cntxtAlts/>
        </w:rPr>
        <w:t>‐</w:t>
      </w:r>
      <w:r w:rsidRPr="00414300">
        <w:rPr>
          <w:rFonts w:cs="Arial"/>
          <w:kern w:val="16"/>
          <w14:ligatures w14:val="standardContextual"/>
          <w14:cntxtAlts/>
        </w:rPr>
        <w:t>emergency or non</w:t>
      </w:r>
      <w:r w:rsidRPr="00414300">
        <w:rPr>
          <w:rFonts w:ascii="Cambria Math" w:hAnsi="Cambria Math" w:cs="Cambria Math"/>
          <w:kern w:val="16"/>
          <w14:ligatures w14:val="standardContextual"/>
          <w14:cntxtAlts/>
        </w:rPr>
        <w:t>‐</w:t>
      </w:r>
      <w:r w:rsidRPr="00414300">
        <w:rPr>
          <w:rFonts w:cs="Arial"/>
          <w:kern w:val="16"/>
          <w14:ligatures w14:val="standardContextual"/>
          <w14:cntxtAlts/>
        </w:rPr>
        <w:t>urgent reporting)</w:t>
      </w:r>
      <w:r w:rsidR="00524AD8">
        <w:rPr>
          <w:rFonts w:cs="Arial"/>
          <w:kern w:val="16"/>
          <w14:ligatures w14:val="standardContextual"/>
          <w14:cntxtAlts/>
        </w:rPr>
        <w:t>.</w:t>
      </w:r>
    </w:p>
    <w:p w:rsidR="00414300" w:rsidRDefault="00414300" w:rsidP="00C54F40">
      <w:pPr>
        <w:spacing w:before="120" w:after="120" w:line="22" w:lineRule="atLeast"/>
        <w:rPr>
          <w:rFonts w:cs="Arial"/>
          <w:kern w:val="16"/>
          <w14:ligatures w14:val="standardContextual"/>
          <w14:cntxtAlts/>
        </w:rPr>
      </w:pPr>
      <w:r>
        <w:rPr>
          <w:rFonts w:cs="Arial"/>
          <w:kern w:val="16"/>
          <w14:ligatures w14:val="standardContextual"/>
          <w14:cntxtAlts/>
        </w:rPr>
        <w:t>Campus Safety</w:t>
      </w:r>
      <w:r w:rsidR="00524AD8">
        <w:rPr>
          <w:rFonts w:cs="Arial"/>
          <w:kern w:val="16"/>
          <w14:ligatures w14:val="standardContextual"/>
          <w14:cntxtAlts/>
        </w:rPr>
        <w:t xml:space="preserve"> and Security</w:t>
      </w:r>
      <w:r w:rsidR="00480F14" w:rsidRPr="001D11AC">
        <w:rPr>
          <w:rFonts w:cs="Arial"/>
          <w:kern w:val="16"/>
          <w14:ligatures w14:val="standardContextual"/>
          <w14:cntxtAlts/>
        </w:rPr>
        <w:t xml:space="preserve"> works closely with a full range of </w:t>
      </w:r>
      <w:r>
        <w:rPr>
          <w:rFonts w:cs="Arial"/>
          <w:kern w:val="16"/>
          <w14:ligatures w14:val="standardContextual"/>
          <w14:cntxtAlts/>
        </w:rPr>
        <w:t>local and state</w:t>
      </w:r>
      <w:r w:rsidR="00480F14" w:rsidRPr="001D11AC">
        <w:rPr>
          <w:rFonts w:cs="Arial"/>
          <w:kern w:val="16"/>
          <w14:ligatures w14:val="standardContextual"/>
          <w14:cntxtAlts/>
        </w:rPr>
        <w:t xml:space="preserve"> resources to assure a complete and timely response to all emergency calls. Priority response is given to crimes against persons and personal injuries. </w:t>
      </w:r>
      <w:r w:rsidR="00FE6B2D">
        <w:rPr>
          <w:rFonts w:cs="Arial"/>
          <w:kern w:val="16"/>
          <w14:ligatures w14:val="standardContextual"/>
          <w14:cntxtAlts/>
        </w:rPr>
        <w:t>Campus Security</w:t>
      </w:r>
      <w:r w:rsidR="00E61857" w:rsidRPr="001D11AC">
        <w:rPr>
          <w:rFonts w:cs="Arial"/>
          <w:kern w:val="16"/>
          <w14:ligatures w14:val="standardContextual"/>
          <w14:cntxtAlts/>
        </w:rPr>
        <w:t>,</w:t>
      </w:r>
      <w:r w:rsidR="00480F14" w:rsidRPr="001D11AC">
        <w:rPr>
          <w:rFonts w:cs="Arial"/>
          <w:kern w:val="16"/>
          <w14:ligatures w14:val="standardContextual"/>
          <w14:cntxtAlts/>
        </w:rPr>
        <w:t xml:space="preserve"> </w:t>
      </w:r>
      <w:r w:rsidR="00E61857" w:rsidRPr="001D11AC">
        <w:rPr>
          <w:rFonts w:cs="Arial"/>
          <w:kern w:val="16"/>
          <w14:ligatures w14:val="standardContextual"/>
          <w14:cntxtAlts/>
        </w:rPr>
        <w:t xml:space="preserve">responds </w:t>
      </w:r>
      <w:r w:rsidR="00480F14" w:rsidRPr="001D11AC">
        <w:rPr>
          <w:rFonts w:cs="Arial"/>
          <w:kern w:val="16"/>
          <w14:ligatures w14:val="standardContextual"/>
          <w14:cntxtAlts/>
        </w:rPr>
        <w:t xml:space="preserve">to all reports of crimes and/or emergencies that occur </w:t>
      </w:r>
      <w:r>
        <w:rPr>
          <w:rFonts w:cs="Arial"/>
          <w:kern w:val="16"/>
          <w14:ligatures w14:val="standardContextual"/>
          <w14:cntxtAlts/>
        </w:rPr>
        <w:t xml:space="preserve">in </w:t>
      </w:r>
      <w:r w:rsidR="00480F14" w:rsidRPr="001D11AC">
        <w:rPr>
          <w:rFonts w:cs="Arial"/>
          <w:kern w:val="16"/>
          <w14:ligatures w14:val="standardContextual"/>
          <w14:cntxtAlts/>
        </w:rPr>
        <w:t>on</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campus f</w:t>
      </w:r>
      <w:r>
        <w:rPr>
          <w:rFonts w:cs="Arial"/>
          <w:kern w:val="16"/>
          <w14:ligatures w14:val="standardContextual"/>
          <w14:cntxtAlts/>
        </w:rPr>
        <w:t>acilities</w:t>
      </w:r>
      <w:r w:rsidR="00480F14" w:rsidRPr="001D11AC">
        <w:rPr>
          <w:rFonts w:cs="Arial"/>
          <w:kern w:val="16"/>
          <w14:ligatures w14:val="standardContextual"/>
          <w14:cntxtAlts/>
        </w:rPr>
        <w:t>, building</w:t>
      </w:r>
      <w:r>
        <w:rPr>
          <w:rFonts w:cs="Arial"/>
          <w:kern w:val="16"/>
          <w14:ligatures w14:val="standardContextual"/>
          <w14:cntxtAlts/>
        </w:rPr>
        <w:t>s</w:t>
      </w:r>
      <w:r w:rsidR="00480F14" w:rsidRPr="001D11AC">
        <w:rPr>
          <w:rFonts w:cs="Arial"/>
          <w:kern w:val="16"/>
          <w14:ligatures w14:val="standardContextual"/>
          <w14:cntxtAlts/>
        </w:rPr>
        <w:t xml:space="preserve">, </w:t>
      </w:r>
      <w:r>
        <w:rPr>
          <w:rFonts w:cs="Arial"/>
          <w:kern w:val="16"/>
          <w14:ligatures w14:val="standardContextual"/>
          <w14:cntxtAlts/>
        </w:rPr>
        <w:t xml:space="preserve">and </w:t>
      </w:r>
      <w:r w:rsidR="00480F14" w:rsidRPr="001D11AC">
        <w:rPr>
          <w:rFonts w:cs="Arial"/>
          <w:kern w:val="16"/>
          <w14:ligatures w14:val="standardContextual"/>
          <w14:cntxtAlts/>
        </w:rPr>
        <w:t>residence hall</w:t>
      </w:r>
      <w:r>
        <w:rPr>
          <w:rFonts w:cs="Arial"/>
          <w:kern w:val="16"/>
          <w14:ligatures w14:val="standardContextual"/>
          <w14:cntxtAlts/>
        </w:rPr>
        <w:t>s</w:t>
      </w:r>
      <w:r w:rsidR="00480F14" w:rsidRPr="001D11AC">
        <w:rPr>
          <w:rFonts w:cs="Arial"/>
          <w:kern w:val="16"/>
          <w14:ligatures w14:val="standardContextual"/>
          <w14:cntxtAlts/>
        </w:rPr>
        <w:t xml:space="preserve">. </w:t>
      </w:r>
      <w:r w:rsidRPr="00414300">
        <w:rPr>
          <w:rFonts w:cs="Arial"/>
          <w:kern w:val="16"/>
          <w14:ligatures w14:val="standardContextual"/>
          <w14:cntxtAlts/>
        </w:rPr>
        <w:t>Campus Safety</w:t>
      </w:r>
      <w:r w:rsidR="00FE6B2D">
        <w:rPr>
          <w:rFonts w:cs="Arial"/>
          <w:kern w:val="16"/>
          <w14:ligatures w14:val="standardContextual"/>
          <w14:cntxtAlts/>
        </w:rPr>
        <w:t xml:space="preserve"> and Security</w:t>
      </w:r>
      <w:r w:rsidRPr="00414300">
        <w:rPr>
          <w:rFonts w:cs="Arial"/>
          <w:kern w:val="16"/>
          <w14:ligatures w14:val="standardContextual"/>
          <w14:cntxtAlts/>
        </w:rPr>
        <w:t xml:space="preserve"> </w:t>
      </w:r>
      <w:r w:rsidR="00480F14" w:rsidRPr="001D11AC">
        <w:rPr>
          <w:rFonts w:cs="Arial"/>
          <w:kern w:val="16"/>
          <w14:ligatures w14:val="standardContextual"/>
          <w14:cntxtAlts/>
        </w:rPr>
        <w:t xml:space="preserve">personnel also have the ability to notify </w:t>
      </w:r>
      <w:r w:rsidR="00E61857" w:rsidRPr="001D11AC">
        <w:rPr>
          <w:rFonts w:cs="Arial"/>
          <w:kern w:val="16"/>
          <w14:ligatures w14:val="standardContextual"/>
          <w14:cntxtAlts/>
        </w:rPr>
        <w:t xml:space="preserve">Grant </w:t>
      </w:r>
      <w:r w:rsidR="00480F14" w:rsidRPr="001D11AC">
        <w:rPr>
          <w:rFonts w:cs="Arial"/>
          <w:kern w:val="16"/>
          <w14:ligatures w14:val="standardContextual"/>
          <w14:cntxtAlts/>
        </w:rPr>
        <w:t xml:space="preserve">County emergency dispatchers </w:t>
      </w:r>
      <w:r w:rsidRPr="00414300">
        <w:rPr>
          <w:rFonts w:cs="Arial"/>
          <w:kern w:val="16"/>
          <w14:ligatures w14:val="standardContextual"/>
          <w14:cntxtAlts/>
        </w:rPr>
        <w:t xml:space="preserve">via the telephone </w:t>
      </w:r>
      <w:r w:rsidR="00480F14" w:rsidRPr="001D11AC">
        <w:rPr>
          <w:rFonts w:cs="Arial"/>
          <w:kern w:val="16"/>
          <w14:ligatures w14:val="standardContextual"/>
          <w14:cntxtAlts/>
        </w:rPr>
        <w:t>of emergency situations occurring on</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campus</w:t>
      </w:r>
      <w:r w:rsidR="00C54F40">
        <w:rPr>
          <w:rFonts w:cs="Arial"/>
          <w:kern w:val="16"/>
          <w14:ligatures w14:val="standardContextual"/>
          <w14:cntxtAlts/>
        </w:rPr>
        <w:t>.</w:t>
      </w:r>
      <w:r w:rsidR="00480F14" w:rsidRPr="001D11AC">
        <w:rPr>
          <w:rFonts w:cs="Arial"/>
          <w:kern w:val="16"/>
          <w14:ligatures w14:val="standardContextual"/>
          <w14:cntxtAlts/>
        </w:rPr>
        <w:t xml:space="preserve"> This system allows </w:t>
      </w:r>
      <w:r w:rsidR="00E61857"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to summon assistance from emergency responders if deemed necessary and appropriate. </w:t>
      </w:r>
    </w:p>
    <w:p w:rsidR="00480F14" w:rsidRPr="001D11AC" w:rsidRDefault="00480F14" w:rsidP="00C54F40">
      <w:pPr>
        <w:spacing w:before="120" w:after="120" w:line="22" w:lineRule="atLeast"/>
        <w:rPr>
          <w:rFonts w:cs="Arial"/>
          <w:kern w:val="16"/>
          <w14:ligatures w14:val="standardContextual"/>
          <w14:cntxtAlts/>
        </w:rPr>
      </w:pPr>
      <w:r w:rsidRPr="001D11AC">
        <w:rPr>
          <w:rFonts w:cs="Arial"/>
          <w:kern w:val="16"/>
          <w14:ligatures w14:val="standardContextual"/>
          <w14:cntxtAlts/>
        </w:rPr>
        <w:t>Incidents occurring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within residence halls</w:t>
      </w:r>
      <w:r w:rsidR="00414300">
        <w:rPr>
          <w:rFonts w:cs="Arial"/>
          <w:kern w:val="16"/>
          <w14:ligatures w14:val="standardContextual"/>
          <w14:cntxtAlts/>
        </w:rPr>
        <w:t>,</w:t>
      </w:r>
      <w:r w:rsidRPr="001D11AC">
        <w:rPr>
          <w:rFonts w:cs="Arial"/>
          <w:kern w:val="16"/>
          <w14:ligatures w14:val="standardContextual"/>
          <w14:cntxtAlts/>
        </w:rPr>
        <w:t xml:space="preserve"> or on recognized public property adjacent to or contiguous to </w:t>
      </w:r>
      <w:r w:rsidR="000F4074">
        <w:rPr>
          <w:rFonts w:cs="Arial"/>
          <w:kern w:val="16"/>
          <w14:ligatures w14:val="standardContextual"/>
          <w14:cntxtAlts/>
        </w:rPr>
        <w:t>the main campus are</w:t>
      </w:r>
      <w:r w:rsidRPr="001D11AC">
        <w:rPr>
          <w:rFonts w:cs="Arial"/>
          <w:kern w:val="16"/>
          <w14:ligatures w14:val="standardContextual"/>
          <w14:cntxtAlts/>
        </w:rPr>
        <w:t xml:space="preserve"> documented and processed for further investigation and review by the  </w:t>
      </w:r>
      <w:r w:rsidR="00E61857" w:rsidRPr="001D11AC">
        <w:rPr>
          <w:rFonts w:cs="Arial"/>
          <w:kern w:val="16"/>
          <w14:ligatures w14:val="standardContextual"/>
          <w14:cntxtAlts/>
        </w:rPr>
        <w:t>Campus Safety, S</w:t>
      </w:r>
      <w:r w:rsidR="00FC2EEA">
        <w:rPr>
          <w:rFonts w:cs="Arial"/>
          <w:kern w:val="16"/>
          <w14:ligatures w14:val="standardContextual"/>
          <w14:cntxtAlts/>
        </w:rPr>
        <w:t>ecurity and Emergency Manager</w:t>
      </w:r>
      <w:r w:rsidRPr="001D11AC">
        <w:rPr>
          <w:rFonts w:cs="Arial"/>
          <w:kern w:val="16"/>
          <w14:ligatures w14:val="standardContextual"/>
          <w14:cntxtAlts/>
        </w:rPr>
        <w:t xml:space="preserve"> and/or the </w:t>
      </w:r>
      <w:r w:rsidR="00FC2EEA">
        <w:rPr>
          <w:rFonts w:cs="Arial"/>
          <w:kern w:val="16"/>
          <w14:ligatures w14:val="standardContextual"/>
          <w14:cntxtAlts/>
        </w:rPr>
        <w:t>Wenatchee</w:t>
      </w:r>
      <w:r w:rsidR="00E61857" w:rsidRPr="001D11AC">
        <w:rPr>
          <w:rFonts w:cs="Arial"/>
          <w:kern w:val="16"/>
          <w14:ligatures w14:val="standardContextual"/>
          <w14:cntxtAlts/>
        </w:rPr>
        <w:t xml:space="preserve"> Police </w:t>
      </w:r>
      <w:r w:rsidR="00094411" w:rsidRPr="001D11AC">
        <w:rPr>
          <w:rFonts w:cs="Arial"/>
          <w:kern w:val="16"/>
          <w14:ligatures w14:val="standardContextual"/>
          <w14:cntxtAlts/>
        </w:rPr>
        <w:t>Department. Depending</w:t>
      </w:r>
      <w:r w:rsidRPr="001D11AC">
        <w:rPr>
          <w:rFonts w:cs="Arial"/>
          <w:kern w:val="16"/>
          <w14:ligatures w14:val="standardContextual"/>
          <w14:cntxtAlts/>
        </w:rPr>
        <w:t xml:space="preserve"> upon the nature </w:t>
      </w:r>
      <w:r w:rsidR="00E61857" w:rsidRPr="001D11AC">
        <w:rPr>
          <w:rFonts w:cs="Arial"/>
          <w:kern w:val="16"/>
          <w14:ligatures w14:val="standardContextual"/>
          <w14:cntxtAlts/>
        </w:rPr>
        <w:t xml:space="preserve">and location </w:t>
      </w:r>
      <w:r w:rsidRPr="001D11AC">
        <w:rPr>
          <w:rFonts w:cs="Arial"/>
          <w:kern w:val="16"/>
          <w14:ligatures w14:val="standardContextual"/>
          <w14:cntxtAlts/>
        </w:rPr>
        <w:t>of the crime or emergency</w:t>
      </w:r>
      <w:r w:rsidR="000F4074">
        <w:rPr>
          <w:rFonts w:cs="Arial"/>
          <w:kern w:val="16"/>
          <w14:ligatures w14:val="standardContextual"/>
          <w14:cntxtAlts/>
        </w:rPr>
        <w:t xml:space="preserve">, </w:t>
      </w:r>
      <w:r w:rsidR="000F4074" w:rsidRPr="001D11AC">
        <w:rPr>
          <w:rFonts w:cs="Arial"/>
          <w:kern w:val="16"/>
          <w14:ligatures w14:val="standardContextual"/>
          <w14:cntxtAlts/>
        </w:rPr>
        <w:t>additional</w:t>
      </w:r>
      <w:r w:rsidRPr="001D11AC">
        <w:rPr>
          <w:rFonts w:cs="Arial"/>
          <w:kern w:val="16"/>
          <w14:ligatures w14:val="standardContextual"/>
          <w14:cntxtAlts/>
        </w:rPr>
        <w:t xml:space="preserve"> information obtained via any investigation </w:t>
      </w:r>
      <w:r w:rsidR="00E61857" w:rsidRPr="001D11AC">
        <w:rPr>
          <w:rFonts w:cs="Arial"/>
          <w:kern w:val="16"/>
          <w14:ligatures w14:val="standardContextual"/>
          <w14:cntxtAlts/>
        </w:rPr>
        <w:t xml:space="preserve">may </w:t>
      </w:r>
      <w:r w:rsidRPr="001D11AC">
        <w:rPr>
          <w:rFonts w:cs="Arial"/>
          <w:kern w:val="16"/>
          <w14:ligatures w14:val="standardContextual"/>
          <w14:cntxtAlts/>
        </w:rPr>
        <w:t xml:space="preserve">also be forwarded to the </w:t>
      </w:r>
      <w:r w:rsidR="00E61857" w:rsidRPr="001D11AC">
        <w:rPr>
          <w:rFonts w:cs="Arial"/>
          <w:kern w:val="16"/>
          <w14:ligatures w14:val="standardContextual"/>
          <w14:cntxtAlts/>
        </w:rPr>
        <w:t>Student Conduct Officer, the Title IX Coordinator, or the college administration.</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To obtain information or request any public safety or safety escort services, community members should call </w:t>
      </w:r>
      <w:r w:rsidR="00FC2EEA">
        <w:rPr>
          <w:rFonts w:cs="Arial"/>
          <w:kern w:val="16"/>
          <w14:ligatures w14:val="standardContextual"/>
          <w14:cntxtAlts/>
        </w:rPr>
        <w:t>509-682-6911</w:t>
      </w:r>
      <w:r w:rsidRPr="001D11AC">
        <w:rPr>
          <w:rFonts w:cs="Arial"/>
          <w:kern w:val="16"/>
          <w14:ligatures w14:val="standardContextual"/>
          <w14:cntxtAlts/>
        </w:rPr>
        <w:t xml:space="preserve">. If a sexual assault or rape should occur on campus, staff on scene, </w:t>
      </w:r>
      <w:r w:rsidR="001A65B3" w:rsidRPr="001D11AC">
        <w:rPr>
          <w:rFonts w:cs="Arial"/>
          <w:kern w:val="16"/>
          <w14:ligatures w14:val="standardContextual"/>
          <w14:cntxtAlts/>
        </w:rPr>
        <w:t>including Campus</w:t>
      </w:r>
      <w:r w:rsidR="00FC2EEA">
        <w:rPr>
          <w:rFonts w:cs="Arial"/>
          <w:kern w:val="16"/>
          <w14:ligatures w14:val="standardContextual"/>
          <w14:cntxtAlts/>
        </w:rPr>
        <w:t xml:space="preserve"> Safety and Security</w:t>
      </w:r>
      <w:r w:rsidRPr="001D11AC">
        <w:rPr>
          <w:rFonts w:cs="Arial"/>
          <w:kern w:val="16"/>
          <w14:ligatures w14:val="standardContextual"/>
          <w14:cntxtAlts/>
        </w:rPr>
        <w:t>, will offer the victim a variety of resources and services. This publication contains information about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 and off</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resources and services and is made avai</w:t>
      </w:r>
      <w:r w:rsidR="00FC2EEA">
        <w:rPr>
          <w:rFonts w:cs="Arial"/>
          <w:kern w:val="16"/>
          <w14:ligatures w14:val="standardContextual"/>
          <w14:cntxtAlts/>
        </w:rPr>
        <w:t>lable to the WVC</w:t>
      </w:r>
      <w:r w:rsidRPr="001D11AC">
        <w:rPr>
          <w:rFonts w:cs="Arial"/>
          <w:kern w:val="16"/>
          <w14:ligatures w14:val="standardContextual"/>
          <w14:cntxtAlts/>
        </w:rPr>
        <w:t xml:space="preserve"> community. The information regarding </w:t>
      </w:r>
      <w:r w:rsidR="001B76F1">
        <w:rPr>
          <w:rFonts w:cs="Arial"/>
          <w:kern w:val="16"/>
          <w14:ligatures w14:val="standardContextual"/>
          <w14:cntxtAlts/>
        </w:rPr>
        <w:t>“</w:t>
      </w:r>
      <w:r w:rsidRPr="001D11AC">
        <w:rPr>
          <w:rFonts w:cs="Arial"/>
          <w:kern w:val="16"/>
          <w14:ligatures w14:val="standardContextual"/>
          <w14:cntxtAlts/>
        </w:rPr>
        <w:t>resources</w:t>
      </w:r>
      <w:r w:rsidR="001B76F1">
        <w:rPr>
          <w:rFonts w:cs="Arial"/>
          <w:kern w:val="16"/>
          <w14:ligatures w14:val="standardContextual"/>
          <w14:cntxtAlts/>
        </w:rPr>
        <w:t>”</w:t>
      </w:r>
      <w:r w:rsidRPr="001D11AC">
        <w:rPr>
          <w:rFonts w:cs="Arial"/>
          <w:kern w:val="16"/>
          <w14:ligatures w14:val="standardContextual"/>
          <w14:cntxtAlts/>
        </w:rPr>
        <w:t xml:space="preserve"> is not provided to infer that those resources are </w:t>
      </w:r>
      <w:r w:rsidR="001B76F1">
        <w:rPr>
          <w:rFonts w:cs="Arial"/>
          <w:kern w:val="16"/>
          <w14:ligatures w14:val="standardContextual"/>
          <w14:cntxtAlts/>
        </w:rPr>
        <w:t>“</w:t>
      </w:r>
      <w:r w:rsidRPr="001D11AC">
        <w:rPr>
          <w:rFonts w:cs="Arial"/>
          <w:kern w:val="16"/>
          <w14:ligatures w14:val="standardContextual"/>
          <w14:cntxtAlts/>
        </w:rPr>
        <w:t>crime reporting entities</w:t>
      </w:r>
      <w:r w:rsidR="001B76F1">
        <w:rPr>
          <w:rFonts w:cs="Arial"/>
          <w:kern w:val="16"/>
          <w14:ligatures w14:val="standardContextual"/>
          <w14:cntxtAlts/>
        </w:rPr>
        <w:t>”</w:t>
      </w:r>
      <w:r w:rsidR="00FC2EEA">
        <w:rPr>
          <w:rFonts w:cs="Arial"/>
          <w:kern w:val="16"/>
          <w14:ligatures w14:val="standardContextual"/>
          <w14:cntxtAlts/>
        </w:rPr>
        <w:t xml:space="preserve"> for WVC</w:t>
      </w:r>
      <w:r w:rsidRPr="001D11AC">
        <w:rPr>
          <w:rFonts w:cs="Arial"/>
          <w:kern w:val="16"/>
          <w14:ligatures w14:val="standardContextual"/>
          <w14:cntxtAlts/>
        </w:rPr>
        <w:t>.</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As mentioned, crimes should be reported to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Pr="001D11AC">
        <w:rPr>
          <w:rFonts w:cs="Arial"/>
          <w:kern w:val="16"/>
          <w14:ligatures w14:val="standardContextual"/>
          <w14:cntxtAlts/>
        </w:rPr>
        <w:t xml:space="preserve"> to ensure inclusion in the annual crime statistics and to aid in providing timely warning Campus Safety Alert notices to the community, when appropriate. </w:t>
      </w:r>
    </w:p>
    <w:p w:rsidR="00480F14" w:rsidRPr="001D11AC" w:rsidRDefault="00480F14" w:rsidP="004769C4">
      <w:pPr>
        <w:pStyle w:val="Heading1"/>
      </w:pPr>
      <w:bookmarkStart w:id="5" w:name="_Toc521329730"/>
      <w:bookmarkStart w:id="6" w:name="_Toc521922630"/>
      <w:bookmarkStart w:id="7" w:name="_Toc522022982"/>
      <w:r w:rsidRPr="001D11AC">
        <w:t>RESPONSIBILITIES OF THE COLLEGE COMMU</w:t>
      </w:r>
      <w:r w:rsidR="000147E6">
        <w:t>NITY FOR THEIR OWN PERSONAL SAF</w:t>
      </w:r>
      <w:r w:rsidRPr="001D11AC">
        <w:t>TY</w:t>
      </w:r>
      <w:bookmarkEnd w:id="5"/>
      <w:bookmarkEnd w:id="6"/>
      <w:bookmarkEnd w:id="7"/>
    </w:p>
    <w:p w:rsidR="00480F14" w:rsidRPr="001D11AC" w:rsidRDefault="00FC2EEA" w:rsidP="00F05B5D">
      <w:pPr>
        <w:spacing w:before="120" w:after="120" w:line="22" w:lineRule="atLeast"/>
        <w:rPr>
          <w:rFonts w:cs="Arial"/>
          <w:kern w:val="16"/>
          <w14:ligatures w14:val="standardContextual"/>
          <w14:cntxtAlts/>
        </w:rPr>
      </w:pPr>
      <w:r>
        <w:rPr>
          <w:rFonts w:cs="Arial"/>
          <w:kern w:val="16"/>
          <w14:ligatures w14:val="standardContextual"/>
          <w14:cntxtAlts/>
        </w:rPr>
        <w:t>Members of the WVC</w:t>
      </w:r>
      <w:r w:rsidR="00480F14" w:rsidRPr="001D11AC">
        <w:rPr>
          <w:rFonts w:cs="Arial"/>
          <w:kern w:val="16"/>
          <w14:ligatures w14:val="standardContextual"/>
          <w14:cntxtAlts/>
        </w:rPr>
        <w:t xml:space="preserve"> community must assume responsibility for their own personal safety and the security of their personal property. The following precautions provide guidance.</w:t>
      </w:r>
    </w:p>
    <w:p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Report all suspicious activity to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00E61857" w:rsidRPr="001D11AC">
        <w:rPr>
          <w:rFonts w:cs="Arial"/>
          <w:kern w:val="16"/>
          <w14:ligatures w14:val="standardContextual"/>
          <w14:cntxtAlts/>
        </w:rPr>
        <w:t xml:space="preserve"> </w:t>
      </w:r>
      <w:r w:rsidRPr="001D11AC">
        <w:rPr>
          <w:rFonts w:cs="Arial"/>
          <w:kern w:val="16"/>
          <w14:ligatures w14:val="standardContextual"/>
          <w14:cntxtAlts/>
        </w:rPr>
        <w:t>immediately.</w:t>
      </w:r>
    </w:p>
    <w:p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Never take personal safety for granted.</w:t>
      </w:r>
    </w:p>
    <w:p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Try to avoid walking alone at night. Use the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Pr="001D11AC">
        <w:rPr>
          <w:rFonts w:cs="Arial"/>
          <w:kern w:val="16"/>
          <w14:ligatures w14:val="standardContextual"/>
          <w14:cntxtAlts/>
        </w:rPr>
        <w:t xml:space="preserve"> escort service.</w:t>
      </w:r>
    </w:p>
    <w:p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Limit your alcohol consumption, and leave social functions that get too loud, too crowded, or that have too many people drinking excessively. Remember to call </w:t>
      </w:r>
      <w:r w:rsidR="00E61857" w:rsidRPr="001D11AC">
        <w:rPr>
          <w:rFonts w:cs="Arial"/>
          <w:kern w:val="16"/>
          <w14:ligatures w14:val="standardContextual"/>
          <w14:cntxtAlts/>
        </w:rPr>
        <w:t>9</w:t>
      </w:r>
      <w:r w:rsidR="00350B71">
        <w:rPr>
          <w:rFonts w:cs="Arial"/>
          <w:kern w:val="16"/>
          <w14:ligatures w14:val="standardContextual"/>
          <w14:cntxtAlts/>
        </w:rPr>
        <w:t>-</w:t>
      </w:r>
      <w:r w:rsidR="00E61857" w:rsidRPr="001D11AC">
        <w:rPr>
          <w:rFonts w:cs="Arial"/>
          <w:kern w:val="16"/>
          <w14:ligatures w14:val="standardContextual"/>
          <w14:cntxtAlts/>
        </w:rPr>
        <w:t>1</w:t>
      </w:r>
      <w:r w:rsidR="00350B71">
        <w:rPr>
          <w:rFonts w:cs="Arial"/>
          <w:kern w:val="16"/>
          <w14:ligatures w14:val="standardContextual"/>
          <w14:cntxtAlts/>
        </w:rPr>
        <w:t>-</w:t>
      </w:r>
      <w:r w:rsidR="00E61857" w:rsidRPr="001D11AC">
        <w:rPr>
          <w:rFonts w:cs="Arial"/>
          <w:kern w:val="16"/>
          <w14:ligatures w14:val="standardContextual"/>
          <w14:cntxtAlts/>
        </w:rPr>
        <w:t xml:space="preserve">1 </w:t>
      </w:r>
      <w:r w:rsidRPr="001D11AC">
        <w:rPr>
          <w:rFonts w:cs="Arial"/>
          <w:kern w:val="16"/>
          <w14:ligatures w14:val="standardContextual"/>
          <w14:cntxtAlts/>
        </w:rPr>
        <w:t>for help at the first sign of trouble.</w:t>
      </w:r>
    </w:p>
    <w:p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Carry only small amounts of cash.</w:t>
      </w:r>
    </w:p>
    <w:p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Never leave valuables (wallets, purses, books, phones, etc.) unattended.</w:t>
      </w:r>
    </w:p>
    <w:p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Carry your keys at all times and do not lend them to anyone.</w:t>
      </w:r>
    </w:p>
    <w:p w:rsidR="00350B71"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Lock up bicycles and motorcycles. </w:t>
      </w:r>
    </w:p>
    <w:p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Lock car doors and close windows when leaving your car.</w:t>
      </w:r>
    </w:p>
    <w:p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Always lock the door to your residence hall room, whether or not you are there. Be certain that your door is locked when you go to sleep, and keep windows closed and locked when you are not at home. DO NOT PROP INTERIOR OR EXTERIOR DOORS.</w:t>
      </w:r>
    </w:p>
    <w:p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Do not leave valuables in your car, especially if they can be easily noticed.</w:t>
      </w:r>
    </w:p>
    <w:p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Engrave serial numbers or owner</w:t>
      </w:r>
      <w:r w:rsidR="001B76F1">
        <w:rPr>
          <w:rFonts w:cs="Arial"/>
          <w:kern w:val="16"/>
          <w14:ligatures w14:val="standardContextual"/>
          <w14:cntxtAlts/>
        </w:rPr>
        <w:t>’</w:t>
      </w:r>
      <w:r w:rsidRPr="001D11AC">
        <w:rPr>
          <w:rFonts w:cs="Arial"/>
          <w:kern w:val="16"/>
          <w14:ligatures w14:val="standardContextual"/>
          <w14:cntxtAlts/>
        </w:rPr>
        <w:t>s recognized numbers, such as a driver</w:t>
      </w:r>
      <w:r w:rsidR="001B76F1">
        <w:rPr>
          <w:rFonts w:cs="Arial"/>
          <w:kern w:val="16"/>
          <w14:ligatures w14:val="standardContextual"/>
          <w14:cntxtAlts/>
        </w:rPr>
        <w:t>’</w:t>
      </w:r>
      <w:r w:rsidRPr="001D11AC">
        <w:rPr>
          <w:rFonts w:cs="Arial"/>
          <w:kern w:val="16"/>
          <w14:ligatures w14:val="standardContextual"/>
          <w14:cntxtAlts/>
        </w:rPr>
        <w:t>s license number, on items of value.</w:t>
      </w:r>
    </w:p>
    <w:p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Inventory your personal property and insure it appropriately with personal insurance coverage.</w:t>
      </w:r>
    </w:p>
    <w:p w:rsidR="00F70B11" w:rsidRPr="001D11AC" w:rsidRDefault="00F70B11" w:rsidP="004769C4">
      <w:pPr>
        <w:pStyle w:val="Heading1"/>
      </w:pPr>
      <w:bookmarkStart w:id="8" w:name="_Toc521329731"/>
      <w:bookmarkStart w:id="9" w:name="_Toc521922631"/>
      <w:bookmarkStart w:id="10" w:name="_Toc522022983"/>
      <w:r w:rsidRPr="001D11AC">
        <w:t>CAMPUS SECURITY AUTHORITIES</w:t>
      </w:r>
      <w:bookmarkEnd w:id="8"/>
      <w:bookmarkEnd w:id="9"/>
      <w:bookmarkEnd w:id="10"/>
    </w:p>
    <w:p w:rsidR="00F70B11" w:rsidRPr="001D11AC" w:rsidRDefault="00F70B11" w:rsidP="00F05B5D">
      <w:pPr>
        <w:pStyle w:val="BodyText"/>
        <w:spacing w:before="120" w:after="120" w:line="22" w:lineRule="atLeast"/>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To ensure that campus crime is not underreported, the Clery Act requires campus crime statistics include any crime that is reported to local police agencies or campus security authorities—a broad designation that potentially includes many institutional personnel.</w:t>
      </w:r>
    </w:p>
    <w:p w:rsidR="00F70B11" w:rsidRPr="001D11AC" w:rsidRDefault="00F70B11" w:rsidP="00F05B5D">
      <w:pPr>
        <w:pStyle w:val="BodyText"/>
        <w:spacing w:before="120" w:after="120" w:line="22" w:lineRule="atLeast"/>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The 1999 final regulations define a campus security authority as:</w:t>
      </w:r>
    </w:p>
    <w:p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 campus police department or a campus security department of an institution,</w:t>
      </w:r>
    </w:p>
    <w:p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Any individual or individuals who have responsibility for campus security but who do not constitute a campus police department or a campus security department, such as an individual who is responsible for monitoring entrance into institutional property,</w:t>
      </w:r>
    </w:p>
    <w:p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Any individual or organization specified in an institution</w:t>
      </w:r>
      <w:r w:rsidR="001B76F1">
        <w:rPr>
          <w:rFonts w:ascii="Franklin Gothic Book" w:hAnsi="Franklin Gothic Book"/>
          <w:kern w:val="16"/>
          <w:sz w:val="22"/>
          <w14:ligatures w14:val="standardContextual"/>
          <w14:cntxtAlts/>
        </w:rPr>
        <w:t>’</w:t>
      </w:r>
      <w:r w:rsidRPr="001D11AC">
        <w:rPr>
          <w:rFonts w:ascii="Franklin Gothic Book" w:hAnsi="Franklin Gothic Book"/>
          <w:kern w:val="16"/>
          <w:sz w:val="22"/>
          <w14:ligatures w14:val="standardContextual"/>
          <w14:cntxtAlts/>
        </w:rPr>
        <w:t>s statement of campus security policy as an individual or organization to which students and employees should report criminal offenses, or</w:t>
      </w:r>
    </w:p>
    <w:p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An official of an institution who has significant responsibility for student and campus activities, including, but not limited to, student housing, student discipline, and campus judicial proceedings. </w:t>
      </w:r>
    </w:p>
    <w:p w:rsidR="0078343F" w:rsidRDefault="0078343F" w:rsidP="00F05B5D">
      <w:pPr>
        <w:pStyle w:val="BodyText"/>
        <w:spacing w:before="120" w:after="120" w:line="22" w:lineRule="atLeast"/>
        <w:rPr>
          <w:rFonts w:ascii="Franklin Gothic Book" w:hAnsi="Franklin Gothic Book"/>
          <w:kern w:val="16"/>
          <w:sz w:val="22"/>
          <w14:ligatures w14:val="standardContextual"/>
          <w14:cntxtAlts/>
        </w:rPr>
      </w:pPr>
    </w:p>
    <w:p w:rsidR="00F70B11" w:rsidRPr="001D11AC" w:rsidRDefault="00134F24" w:rsidP="00F05B5D">
      <w:pPr>
        <w:pStyle w:val="BodyText"/>
        <w:spacing w:before="120" w:after="120" w:line="22" w:lineRule="atLeast"/>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At WVC</w:t>
      </w:r>
      <w:r w:rsidR="00CE02E0">
        <w:rPr>
          <w:rFonts w:ascii="Franklin Gothic Book" w:hAnsi="Franklin Gothic Book"/>
          <w:kern w:val="16"/>
          <w:sz w:val="22"/>
          <w14:ligatures w14:val="standardContextual"/>
          <w14:cntxtAlts/>
        </w:rPr>
        <w:t xml:space="preserve">, </w:t>
      </w:r>
      <w:r w:rsidR="00F70B11" w:rsidRPr="001D11AC">
        <w:rPr>
          <w:rFonts w:ascii="Franklin Gothic Book" w:hAnsi="Franklin Gothic Book"/>
          <w:kern w:val="16"/>
          <w:sz w:val="22"/>
          <w14:ligatures w14:val="standardContextual"/>
          <w14:cntxtAlts/>
        </w:rPr>
        <w:t>Campus Safety</w:t>
      </w:r>
      <w:r w:rsidR="00C05A7F">
        <w:rPr>
          <w:rFonts w:ascii="Franklin Gothic Book" w:hAnsi="Franklin Gothic Book"/>
          <w:kern w:val="16"/>
          <w:sz w:val="22"/>
          <w14:ligatures w14:val="standardContextual"/>
          <w14:cntxtAlts/>
        </w:rPr>
        <w:t>, S</w:t>
      </w:r>
      <w:r w:rsidR="00F70B11" w:rsidRPr="001D11AC">
        <w:rPr>
          <w:rFonts w:ascii="Franklin Gothic Book" w:hAnsi="Franklin Gothic Book"/>
          <w:kern w:val="16"/>
          <w:sz w:val="22"/>
          <w14:ligatures w14:val="standardContextual"/>
          <w14:cntxtAlts/>
        </w:rPr>
        <w:t xml:space="preserve">ecurity </w:t>
      </w:r>
      <w:r w:rsidR="00CE02E0">
        <w:rPr>
          <w:rFonts w:ascii="Franklin Gothic Book" w:hAnsi="Franklin Gothic Book"/>
          <w:kern w:val="16"/>
          <w:sz w:val="22"/>
          <w14:ligatures w14:val="standardContextual"/>
          <w14:cntxtAlts/>
        </w:rPr>
        <w:t>and Emergency Manager</w:t>
      </w:r>
      <w:r w:rsidR="00C05A7F">
        <w:rPr>
          <w:rFonts w:ascii="Franklin Gothic Book" w:hAnsi="Franklin Gothic Book"/>
          <w:kern w:val="16"/>
          <w:sz w:val="22"/>
          <w14:ligatures w14:val="standardContextual"/>
          <w14:cntxtAlts/>
        </w:rPr>
        <w:t xml:space="preserve"> </w:t>
      </w:r>
      <w:r w:rsidR="00F70B11" w:rsidRPr="001D11AC">
        <w:rPr>
          <w:rFonts w:ascii="Franklin Gothic Book" w:hAnsi="Franklin Gothic Book"/>
          <w:kern w:val="16"/>
          <w:sz w:val="22"/>
          <w14:ligatures w14:val="standardContextual"/>
          <w14:cntxtAlts/>
        </w:rPr>
        <w:t xml:space="preserve">is the lead Campus Security Authority as well as the </w:t>
      </w:r>
      <w:r w:rsidR="00F3015F" w:rsidRPr="00F3015F">
        <w:rPr>
          <w:rFonts w:ascii="Franklin Gothic Book" w:hAnsi="Franklin Gothic Book"/>
          <w:kern w:val="16"/>
          <w:sz w:val="22"/>
          <w14:ligatures w14:val="standardContextual"/>
          <w14:cntxtAlts/>
        </w:rPr>
        <w:t>Director of Facilities and VP of Business</w:t>
      </w:r>
      <w:r w:rsidR="00F70B11" w:rsidRPr="001D11AC">
        <w:rPr>
          <w:rFonts w:ascii="Franklin Gothic Book" w:hAnsi="Franklin Gothic Book"/>
          <w:kern w:val="16"/>
          <w:sz w:val="22"/>
          <w14:ligatures w14:val="standardContextual"/>
          <w14:cntxtAlts/>
        </w:rPr>
        <w:t xml:space="preserve">. </w:t>
      </w:r>
    </w:p>
    <w:p w:rsidR="00F70B11" w:rsidRPr="001D11AC" w:rsidRDefault="00134F24" w:rsidP="00F05B5D">
      <w:pPr>
        <w:pStyle w:val="BodyText"/>
        <w:spacing w:before="120" w:after="120" w:line="22" w:lineRule="atLeast"/>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At WVC</w:t>
      </w:r>
      <w:r w:rsidR="003A75AD">
        <w:rPr>
          <w:rFonts w:ascii="Franklin Gothic Book" w:hAnsi="Franklin Gothic Book"/>
          <w:kern w:val="16"/>
          <w:sz w:val="22"/>
          <w14:ligatures w14:val="standardContextual"/>
          <w14:cntxtAlts/>
        </w:rPr>
        <w:t xml:space="preserve"> during academic year 2017</w:t>
      </w:r>
      <w:r w:rsidR="00DF3805">
        <w:rPr>
          <w:rFonts w:ascii="Franklin Gothic Book" w:hAnsi="Franklin Gothic Book"/>
          <w:kern w:val="16"/>
          <w:sz w:val="22"/>
          <w14:ligatures w14:val="standardContextual"/>
          <w14:cntxtAlts/>
        </w:rPr>
        <w:t>-2018</w:t>
      </w:r>
      <w:r w:rsidR="00F70B11" w:rsidRPr="001D11AC">
        <w:rPr>
          <w:rFonts w:ascii="Franklin Gothic Book" w:hAnsi="Franklin Gothic Book"/>
          <w:kern w:val="16"/>
          <w:sz w:val="22"/>
          <w14:ligatures w14:val="standardContextual"/>
          <w14:cntxtAlts/>
        </w:rPr>
        <w:t>, the following employees f</w:t>
      </w:r>
      <w:r w:rsidR="00DF3805">
        <w:rPr>
          <w:rFonts w:ascii="Franklin Gothic Book" w:hAnsi="Franklin Gothic Book"/>
          <w:kern w:val="16"/>
          <w:sz w:val="22"/>
          <w14:ligatures w14:val="standardContextual"/>
          <w14:cntxtAlts/>
        </w:rPr>
        <w:t>e</w:t>
      </w:r>
      <w:r w:rsidR="00F70B11" w:rsidRPr="001D11AC">
        <w:rPr>
          <w:rFonts w:ascii="Franklin Gothic Book" w:hAnsi="Franklin Gothic Book"/>
          <w:kern w:val="16"/>
          <w:sz w:val="22"/>
          <w14:ligatures w14:val="standardContextual"/>
          <w14:cntxtAlts/>
        </w:rPr>
        <w:t>ll into the category of Campus Security Authority because they ha</w:t>
      </w:r>
      <w:r w:rsidR="00DF3805">
        <w:rPr>
          <w:rFonts w:ascii="Franklin Gothic Book" w:hAnsi="Franklin Gothic Book"/>
          <w:kern w:val="16"/>
          <w:sz w:val="22"/>
          <w14:ligatures w14:val="standardContextual"/>
          <w14:cntxtAlts/>
        </w:rPr>
        <w:t>d</w:t>
      </w:r>
      <w:r w:rsidR="00F70B11" w:rsidRPr="001D11AC">
        <w:rPr>
          <w:rFonts w:ascii="Franklin Gothic Book" w:hAnsi="Franklin Gothic Book"/>
          <w:kern w:val="16"/>
          <w:sz w:val="22"/>
          <w14:ligatures w14:val="standardContextual"/>
          <w14:cntxtAlts/>
        </w:rPr>
        <w:t xml:space="preserve"> significant responsibility for student and campus activities</w:t>
      </w:r>
      <w:r w:rsidR="00D23BD8">
        <w:rPr>
          <w:rFonts w:ascii="Franklin Gothic Book" w:hAnsi="Franklin Gothic Book"/>
          <w:kern w:val="16"/>
          <w:sz w:val="22"/>
          <w14:ligatures w14:val="standardContextual"/>
          <w14:cntxtAlts/>
        </w:rPr>
        <w:t xml:space="preserve">. The persons in these positions are to </w:t>
      </w:r>
      <w:r w:rsidR="00D23BD8" w:rsidRPr="00D23BD8">
        <w:rPr>
          <w:rFonts w:ascii="Franklin Gothic Book" w:hAnsi="Franklin Gothic Book"/>
          <w:kern w:val="16"/>
          <w:sz w:val="22"/>
          <w:szCs w:val="22"/>
          <w14:ligatures w14:val="standardContextual"/>
          <w14:cntxtAlts/>
        </w:rPr>
        <w:t xml:space="preserve">whom people are to report crimes </w:t>
      </w:r>
      <w:r w:rsidR="00D23BD8" w:rsidRPr="00D23BD8">
        <w:rPr>
          <w:rFonts w:ascii="Franklin Gothic Book" w:hAnsi="Franklin Gothic Book"/>
          <w:sz w:val="22"/>
          <w:szCs w:val="22"/>
        </w:rPr>
        <w:t>for timely warning notifications and statistical report purposes</w:t>
      </w:r>
      <w:r w:rsidR="00F70B11" w:rsidRPr="00D23BD8">
        <w:rPr>
          <w:rFonts w:ascii="Franklin Gothic Book" w:hAnsi="Franklin Gothic Book"/>
          <w:kern w:val="16"/>
          <w:sz w:val="22"/>
          <w:szCs w:val="22"/>
          <w14:ligatures w14:val="standardContextual"/>
          <w14:cntxtAlts/>
        </w:rPr>
        <w:t>:</w:t>
      </w:r>
    </w:p>
    <w:p w:rsidR="00FC37B2" w:rsidRPr="00F3015F" w:rsidRDefault="00FC37B2" w:rsidP="00F05B5D">
      <w:pPr>
        <w:pStyle w:val="BodyText"/>
        <w:spacing w:before="120" w:after="120" w:line="22" w:lineRule="atLeast"/>
        <w:rPr>
          <w:rFonts w:ascii="Franklin Gothic Book" w:hAnsi="Franklin Gothic Book"/>
          <w:kern w:val="16"/>
          <w:sz w:val="22"/>
          <w14:ligatures w14:val="standardContextual"/>
          <w14:cntxtAlts/>
        </w:rPr>
        <w:sectPr w:rsidR="00FC37B2" w:rsidRPr="00F3015F" w:rsidSect="00252640">
          <w:headerReference w:type="default" r:id="rId12"/>
          <w:footerReference w:type="default" r:id="rId13"/>
          <w:pgSz w:w="12240" w:h="15840"/>
          <w:pgMar w:top="1440" w:right="1080" w:bottom="1440" w:left="1080" w:header="720" w:footer="225" w:gutter="0"/>
          <w:cols w:space="720"/>
          <w:titlePg/>
          <w:docGrid w:linePitch="360"/>
        </w:sectPr>
      </w:pP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Activity Center Coordinator</w:t>
      </w:r>
    </w:p>
    <w:p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Registrar</w:t>
      </w:r>
    </w:p>
    <w:p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Asst. Financial Aid Director</w:t>
      </w:r>
    </w:p>
    <w:p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Executive Assistant to VP of Student Services</w:t>
      </w:r>
    </w:p>
    <w:p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Program coordinators</w:t>
      </w:r>
    </w:p>
    <w:p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Education and Career Planning</w:t>
      </w:r>
    </w:p>
    <w:p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Counselors</w:t>
      </w:r>
    </w:p>
    <w:p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Athletic Director</w:t>
      </w:r>
    </w:p>
    <w:p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Associate Dean of Campus Life, Equity &amp; Inclusion</w:t>
      </w:r>
    </w:p>
    <w:p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Leadership and Engagement coordinator</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Athletic Coaches</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Campus Safety Staff</w:t>
      </w:r>
    </w:p>
    <w:p w:rsidR="00F70B11" w:rsidRPr="00F3015F" w:rsidRDefault="00657D97"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w:t>
      </w:r>
      <w:r w:rsidR="00F70B11" w:rsidRPr="00F3015F">
        <w:rPr>
          <w:rFonts w:ascii="Franklin Gothic Book" w:hAnsi="Franklin Gothic Book"/>
          <w:kern w:val="16"/>
          <w:sz w:val="22"/>
          <w14:ligatures w14:val="standardContextual"/>
          <w14:cntxtAlts/>
        </w:rPr>
        <w:t xml:space="preserve"> Program Advisors</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Resident Hall Assistants</w:t>
      </w:r>
      <w:r w:rsidR="00FC37B2" w:rsidRPr="00F3015F">
        <w:rPr>
          <w:rFonts w:ascii="Franklin Gothic Book" w:hAnsi="Franklin Gothic Book"/>
          <w:kern w:val="16"/>
          <w:sz w:val="22"/>
          <w14:ligatures w14:val="standardContextual"/>
          <w14:cntxtAlts/>
        </w:rPr>
        <w:t>/coordinators</w:t>
      </w:r>
    </w:p>
    <w:p w:rsidR="00F70B11"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Student Club Advisors</w:t>
      </w:r>
    </w:p>
    <w:p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Access coordinator</w:t>
      </w:r>
    </w:p>
    <w:p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Supervisors</w:t>
      </w:r>
    </w:p>
    <w:p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International education coordinator</w:t>
      </w:r>
    </w:p>
    <w:p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Diversity center coordinator</w:t>
      </w:r>
    </w:p>
    <w:p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Multi cultural coordinator</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Custodians (security as a secondary responsibility)</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Coordinator of Workforce Education Services</w:t>
      </w:r>
    </w:p>
    <w:p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Tutor center </w:t>
      </w:r>
      <w:r w:rsidR="006044E3" w:rsidRPr="00F3015F">
        <w:rPr>
          <w:rFonts w:ascii="Franklin Gothic Book" w:hAnsi="Franklin Gothic Book"/>
          <w:kern w:val="16"/>
          <w:sz w:val="22"/>
          <w14:ligatures w14:val="standardContextual"/>
          <w14:cntxtAlts/>
        </w:rPr>
        <w:t>Manager</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Arts and Sciences</w:t>
      </w:r>
    </w:p>
    <w:p w:rsidR="00F70B11"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w:t>
      </w:r>
      <w:r w:rsidR="00F70B11" w:rsidRPr="00F3015F">
        <w:rPr>
          <w:rFonts w:ascii="Franklin Gothic Book" w:hAnsi="Franklin Gothic Book"/>
          <w:kern w:val="16"/>
          <w:sz w:val="22"/>
          <w14:ligatures w14:val="standardContextual"/>
          <w14:cntxtAlts/>
        </w:rPr>
        <w:t xml:space="preserve"> of Transitional Studies</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Workforce Education</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Facilities and Capital Projects</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Health Education Programs</w:t>
      </w:r>
      <w:r w:rsidR="00FC37B2" w:rsidRPr="00F3015F">
        <w:rPr>
          <w:rFonts w:ascii="Franklin Gothic Book" w:hAnsi="Franklin Gothic Book"/>
          <w:kern w:val="16"/>
          <w:sz w:val="22"/>
          <w14:ligatures w14:val="standardContextual"/>
          <w14:cntxtAlts/>
        </w:rPr>
        <w:t xml:space="preserve"> </w:t>
      </w:r>
    </w:p>
    <w:p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Allied Health &amp; Nursing</w:t>
      </w:r>
    </w:p>
    <w:p w:rsidR="00B602DD"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Library, &amp; Learning Technologies</w:t>
      </w:r>
      <w:r w:rsidR="00F70B11" w:rsidRPr="00F3015F">
        <w:rPr>
          <w:rFonts w:ascii="Franklin Gothic Book" w:hAnsi="Franklin Gothic Book"/>
          <w:kern w:val="16"/>
          <w:sz w:val="22"/>
          <w14:ligatures w14:val="standardContextual"/>
          <w14:cntxtAlts/>
        </w:rPr>
        <w:t xml:space="preserve"> </w:t>
      </w:r>
    </w:p>
    <w:p w:rsidR="00F70B11"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Rec Center Manager</w:t>
      </w:r>
      <w:r w:rsidR="00F70B11" w:rsidRPr="00F3015F">
        <w:rPr>
          <w:rFonts w:ascii="Franklin Gothic Book" w:hAnsi="Franklin Gothic Book"/>
          <w:kern w:val="16"/>
          <w:sz w:val="22"/>
          <w14:ligatures w14:val="standardContextual"/>
          <w14:cntxtAlts/>
        </w:rPr>
        <w:t xml:space="preserve"> </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NOA Grant</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Residence Halls</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STEM Grant</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Student Activities </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Title V Grant</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Transforming STEM Pathways</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TRiO Student Support Services</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TRiO Upward Bound</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Groundskeepers (security as a secondary responsibility)</w:t>
      </w:r>
    </w:p>
    <w:p w:rsidR="00F70B11"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Maintenance Mechanics </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President of the College</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TRiO Academic Advisors</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TRiO Upward Bound staff </w:t>
      </w:r>
    </w:p>
    <w:p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Vice President for Finance and Administration</w:t>
      </w:r>
    </w:p>
    <w:p w:rsidR="00252640"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Vice President of Learning and Student Success</w:t>
      </w:r>
      <w:bookmarkStart w:id="11" w:name="_Toc521329732"/>
      <w:bookmarkStart w:id="12" w:name="_Toc521922632"/>
    </w:p>
    <w:p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RAD Tech</w:t>
      </w:r>
    </w:p>
    <w:p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Division Chair</w:t>
      </w:r>
    </w:p>
    <w:p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Medical Lab Tech </w:t>
      </w:r>
    </w:p>
    <w:p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Enrollment  Director</w:t>
      </w:r>
    </w:p>
    <w:p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Sim lab Coordinator</w:t>
      </w:r>
    </w:p>
    <w:p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VP of Instruction</w:t>
      </w:r>
    </w:p>
    <w:p w:rsidR="00825F3E" w:rsidRDefault="006044E3" w:rsidP="00825F3E">
      <w:pPr>
        <w:pStyle w:val="BodyText"/>
        <w:spacing w:before="120" w:after="120" w:line="22" w:lineRule="atLeast"/>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VP of Business</w:t>
      </w:r>
      <w:r w:rsidR="00825F3E" w:rsidRPr="00825F3E">
        <w:rPr>
          <w:rFonts w:ascii="Franklin Gothic Book" w:hAnsi="Franklin Gothic Book"/>
          <w:kern w:val="16"/>
          <w:sz w:val="22"/>
          <w14:ligatures w14:val="standardContextual"/>
          <w14:cntxtAlts/>
        </w:rPr>
        <w:t xml:space="preserve"> </w:t>
      </w:r>
    </w:p>
    <w:p w:rsidR="00825F3E" w:rsidRPr="00F3015F" w:rsidRDefault="00825F3E" w:rsidP="00825F3E">
      <w:pPr>
        <w:pStyle w:val="BodyText"/>
        <w:spacing w:before="120" w:after="120" w:line="22" w:lineRule="atLeast"/>
        <w:rPr>
          <w:rFonts w:ascii="Franklin Gothic Book" w:hAnsi="Franklin Gothic Book"/>
          <w:kern w:val="16"/>
          <w:sz w:val="22"/>
          <w14:ligatures w14:val="standardContextual"/>
          <w14:cntxtAlts/>
        </w:rPr>
      </w:pPr>
      <w:r w:rsidRPr="00825F3E">
        <w:rPr>
          <w:rFonts w:ascii="Franklin Gothic Book" w:hAnsi="Franklin Gothic Book"/>
          <w:kern w:val="16"/>
          <w:sz w:val="22"/>
          <w14:ligatures w14:val="standardContextual"/>
          <w14:cntxtAlts/>
        </w:rPr>
        <w:t>Associate Dean of Student Services &amp; Financial Aid</w:t>
      </w:r>
    </w:p>
    <w:p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sectPr w:rsidR="006044E3" w:rsidRPr="00F3015F" w:rsidSect="00252640">
          <w:headerReference w:type="even" r:id="rId14"/>
          <w:headerReference w:type="default" r:id="rId15"/>
          <w:footerReference w:type="default" r:id="rId16"/>
          <w:headerReference w:type="first" r:id="rId17"/>
          <w:type w:val="continuous"/>
          <w:pgSz w:w="12240" w:h="15840"/>
          <w:pgMar w:top="1440" w:right="1080" w:bottom="1440" w:left="1080" w:header="720" w:footer="225" w:gutter="0"/>
          <w:cols w:num="2" w:space="720"/>
          <w:docGrid w:linePitch="360"/>
        </w:sectPr>
      </w:pPr>
    </w:p>
    <w:p w:rsidR="00B602DD" w:rsidRPr="00F3015F" w:rsidRDefault="00B602DD" w:rsidP="00C05A7F"/>
    <w:p w:rsidR="00C05A7F" w:rsidRDefault="00D23BD8" w:rsidP="00C05A7F">
      <w:r w:rsidRPr="00F3015F">
        <w:br/>
      </w:r>
      <w:r w:rsidR="00C05A7F" w:rsidRPr="00F3015F">
        <w:t xml:space="preserve">A list of current CSAs </w:t>
      </w:r>
      <w:r w:rsidR="0048555C">
        <w:t>is maintained by the</w:t>
      </w:r>
      <w:r w:rsidR="00C05A7F" w:rsidRPr="00F3015F">
        <w:t xml:space="preserve"> Safety</w:t>
      </w:r>
      <w:r w:rsidR="00CE02E0" w:rsidRPr="00F3015F">
        <w:t>, Security and Emergency Manager</w:t>
      </w:r>
      <w:r w:rsidR="00C05A7F" w:rsidRPr="00F3015F">
        <w:t>.</w:t>
      </w:r>
      <w:r w:rsidR="00C05A7F">
        <w:t xml:space="preserve"> </w:t>
      </w:r>
    </w:p>
    <w:p w:rsidR="00AD3EED" w:rsidRPr="001D11AC" w:rsidRDefault="00AD3EED" w:rsidP="001B364E">
      <w:pPr>
        <w:pStyle w:val="Heading2"/>
      </w:pPr>
      <w:bookmarkStart w:id="13" w:name="_Toc522022984"/>
      <w:r w:rsidRPr="001D11AC">
        <w:t>Training of Campus Security Authorities</w:t>
      </w:r>
      <w:bookmarkEnd w:id="11"/>
      <w:bookmarkEnd w:id="12"/>
      <w:bookmarkEnd w:id="13"/>
    </w:p>
    <w:p w:rsidR="00AD3EED" w:rsidRDefault="0037135C" w:rsidP="00F05B5D">
      <w:pPr>
        <w:spacing w:before="120" w:after="120" w:line="22" w:lineRule="atLeast"/>
        <w:rPr>
          <w:kern w:val="16"/>
          <w14:ligatures w14:val="standardContextual"/>
          <w14:cntxtAlts/>
        </w:rPr>
      </w:pPr>
      <w:r>
        <w:rPr>
          <w:kern w:val="16"/>
          <w14:ligatures w14:val="standardContextual"/>
          <w14:cntxtAlts/>
        </w:rPr>
        <w:t>Persons identified as Campus Security A</w:t>
      </w:r>
      <w:r w:rsidR="00CE02E0">
        <w:rPr>
          <w:kern w:val="16"/>
          <w14:ligatures w14:val="standardContextual"/>
          <w14:cntxtAlts/>
        </w:rPr>
        <w:t>uthorities at Wenatchee Valley</w:t>
      </w:r>
      <w:r>
        <w:rPr>
          <w:kern w:val="16"/>
          <w14:ligatures w14:val="standardContextual"/>
          <w14:cntxtAlts/>
        </w:rPr>
        <w:t xml:space="preserve"> College must complete annual training on the following topics:</w:t>
      </w:r>
    </w:p>
    <w:p w:rsidR="00D23BD8" w:rsidRPr="00D23BD8" w:rsidRDefault="00D23BD8" w:rsidP="00C25268">
      <w:pPr>
        <w:pStyle w:val="Default"/>
        <w:numPr>
          <w:ilvl w:val="0"/>
          <w:numId w:val="94"/>
        </w:numPr>
        <w:rPr>
          <w:rFonts w:ascii="Franklin Gothic Book" w:hAnsi="Franklin Gothic Book"/>
          <w:bCs/>
          <w:sz w:val="22"/>
          <w:szCs w:val="23"/>
        </w:rPr>
      </w:pPr>
      <w:r w:rsidRPr="00D23BD8">
        <w:rPr>
          <w:rFonts w:ascii="Franklin Gothic Book" w:hAnsi="Franklin Gothic Book"/>
          <w:bCs/>
          <w:sz w:val="22"/>
          <w:szCs w:val="23"/>
        </w:rPr>
        <w:t>Description of the Clery Act</w:t>
      </w:r>
    </w:p>
    <w:p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Description of the role of a CSA</w:t>
      </w:r>
      <w:r w:rsidRPr="00D23BD8">
        <w:rPr>
          <w:rFonts w:ascii="Franklin Gothic Book" w:hAnsi="Franklin Gothic Book"/>
          <w:sz w:val="22"/>
          <w:szCs w:val="23"/>
        </w:rPr>
        <w:t xml:space="preserve"> </w:t>
      </w:r>
    </w:p>
    <w:p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 xml:space="preserve">Understanding the reporting process </w:t>
      </w:r>
    </w:p>
    <w:p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 xml:space="preserve">Understanding the importance of documentation </w:t>
      </w:r>
    </w:p>
    <w:p w:rsidR="0037135C" w:rsidRPr="00D23BD8" w:rsidRDefault="00D23BD8" w:rsidP="00C25268">
      <w:pPr>
        <w:pStyle w:val="Default"/>
        <w:numPr>
          <w:ilvl w:val="0"/>
          <w:numId w:val="94"/>
        </w:numPr>
        <w:rPr>
          <w:rFonts w:ascii="Franklin Gothic Book" w:hAnsi="Franklin Gothic Book"/>
          <w:kern w:val="16"/>
          <w:sz w:val="22"/>
          <w14:ligatures w14:val="standardContextual"/>
          <w14:cntxtAlts/>
        </w:rPr>
      </w:pPr>
      <w:r w:rsidRPr="00D23BD8">
        <w:rPr>
          <w:rFonts w:ascii="Franklin Gothic Book" w:hAnsi="Franklin Gothic Book"/>
          <w:bCs/>
          <w:sz w:val="22"/>
          <w:szCs w:val="23"/>
        </w:rPr>
        <w:t xml:space="preserve">The need for timely report submission </w:t>
      </w:r>
    </w:p>
    <w:p w:rsidR="008C51D5" w:rsidRPr="001D11AC" w:rsidRDefault="008C51D5" w:rsidP="001B364E">
      <w:pPr>
        <w:pStyle w:val="Heading2"/>
      </w:pPr>
      <w:bookmarkStart w:id="14" w:name="_Toc521329733"/>
      <w:bookmarkStart w:id="15" w:name="_Toc521922633"/>
      <w:bookmarkStart w:id="16" w:name="_Toc522022985"/>
      <w:r w:rsidRPr="001D11AC">
        <w:t>Reporting Defined</w:t>
      </w:r>
      <w:bookmarkEnd w:id="14"/>
      <w:bookmarkEnd w:id="15"/>
      <w:bookmarkEnd w:id="16"/>
    </w:p>
    <w:p w:rsidR="008C51D5" w:rsidRPr="001D11AC" w:rsidRDefault="00252A91"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 crime should be considered </w:t>
      </w:r>
      <w:r w:rsidRPr="001D11AC">
        <w:rPr>
          <w:rFonts w:cs="Arial"/>
          <w:i/>
          <w:kern w:val="16"/>
          <w14:ligatures w14:val="standardContextual"/>
          <w14:cntxtAlts/>
        </w:rPr>
        <w:t>reported</w:t>
      </w:r>
      <w:r w:rsidRPr="001D11AC">
        <w:rPr>
          <w:rFonts w:cs="Arial"/>
          <w:kern w:val="16"/>
          <w14:ligatures w14:val="standardContextual"/>
          <w14:cntxtAlts/>
        </w:rPr>
        <w:t xml:space="preserve"> when it is brought to the attention of a Campus Security Authority (CSA) or local police by a victim, witness, other third party or even an offender. This means that if a parent calls her daughter</w:t>
      </w:r>
      <w:r w:rsidR="001B76F1">
        <w:rPr>
          <w:rFonts w:cs="Arial"/>
          <w:kern w:val="16"/>
          <w14:ligatures w14:val="standardContextual"/>
          <w14:cntxtAlts/>
        </w:rPr>
        <w:t>’</w:t>
      </w:r>
      <w:r w:rsidRPr="001D11AC">
        <w:rPr>
          <w:rFonts w:cs="Arial"/>
          <w:kern w:val="16"/>
          <w14:ligatures w14:val="standardContextual"/>
          <w14:cntxtAlts/>
        </w:rPr>
        <w:t>s resident assistant (RA) and tells the RA that her daughter was raped, the RA is required to file the appropriate report with the reporting structure identified by the institution. The reporting party and the individuals involved in the crime do not have to be affiliated with the institution for the crime to be reportable. There is no obligation for the police to investigate the report. If the report is made in good faith – meaning that there is reasonable basis for believing that the information is not rumor or hearsay – the incident is reportable.</w:t>
      </w:r>
    </w:p>
    <w:p w:rsidR="00480F14" w:rsidRPr="001D11AC" w:rsidRDefault="00480F14" w:rsidP="001B364E">
      <w:pPr>
        <w:pStyle w:val="Heading2"/>
      </w:pPr>
      <w:bookmarkStart w:id="17" w:name="_Toc521329734"/>
      <w:bookmarkStart w:id="18" w:name="_Toc521922634"/>
      <w:bookmarkStart w:id="19" w:name="_Toc522022986"/>
      <w:r w:rsidRPr="001D11AC">
        <w:t>Voluntary Confidential Reporting</w:t>
      </w:r>
      <w:bookmarkEnd w:id="17"/>
      <w:bookmarkEnd w:id="18"/>
      <w:bookmarkEnd w:id="19"/>
    </w:p>
    <w:p w:rsidR="00480F14" w:rsidRPr="001D11AC" w:rsidRDefault="00CE02E0"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1D11AC">
        <w:rPr>
          <w:rFonts w:cs="Arial"/>
          <w:kern w:val="16"/>
          <w14:ligatures w14:val="standardContextual"/>
          <w14:cntxtAlts/>
        </w:rPr>
        <w:t xml:space="preserve"> does not provide a confidential reporting option to CSA</w:t>
      </w:r>
      <w:r w:rsidR="00252A91" w:rsidRPr="001D11AC">
        <w:rPr>
          <w:rFonts w:cs="Arial"/>
          <w:kern w:val="16"/>
          <w14:ligatures w14:val="standardContextual"/>
          <w14:cntxtAlts/>
        </w:rPr>
        <w:t>s</w:t>
      </w:r>
      <w:r w:rsidR="00480F14" w:rsidRPr="001D11AC">
        <w:rPr>
          <w:rFonts w:cs="Arial"/>
          <w:kern w:val="16"/>
          <w14:ligatures w14:val="standardContextual"/>
          <w14:cntxtAlts/>
        </w:rPr>
        <w:t xml:space="preserve"> and does not allow for voluntary confidential reporting. </w:t>
      </w:r>
    </w:p>
    <w:p w:rsidR="00480F14" w:rsidRPr="001D11AC" w:rsidRDefault="00480F14" w:rsidP="001B364E">
      <w:pPr>
        <w:pStyle w:val="Heading2"/>
      </w:pPr>
      <w:bookmarkStart w:id="20" w:name="_Toc521329736"/>
      <w:bookmarkStart w:id="21" w:name="_Toc521922635"/>
      <w:bookmarkStart w:id="22" w:name="_Toc522022987"/>
      <w:r w:rsidRPr="001D11AC">
        <w:t>Anonymous Reporting</w:t>
      </w:r>
      <w:bookmarkEnd w:id="20"/>
      <w:bookmarkEnd w:id="21"/>
      <w:bookmarkEnd w:id="22"/>
    </w:p>
    <w:p w:rsidR="00480F14" w:rsidRPr="001D11AC" w:rsidRDefault="00CE02E0" w:rsidP="00F05B5D">
      <w:pPr>
        <w:spacing w:before="120" w:after="120" w:line="22" w:lineRule="atLeast"/>
        <w:rPr>
          <w:rFonts w:cs="Arial"/>
          <w:kern w:val="16"/>
          <w14:ligatures w14:val="standardContextual"/>
          <w14:cntxtAlts/>
        </w:rPr>
      </w:pPr>
      <w:r>
        <w:rPr>
          <w:rFonts w:cs="Arial"/>
          <w:kern w:val="16"/>
          <w14:ligatures w14:val="standardContextual"/>
          <w14:cntxtAlts/>
        </w:rPr>
        <w:t>The WV</w:t>
      </w:r>
      <w:r w:rsidR="00480F14" w:rsidRPr="001D11AC">
        <w:rPr>
          <w:rFonts w:cs="Arial"/>
          <w:kern w:val="16"/>
          <w14:ligatures w14:val="standardContextual"/>
          <w14:cntxtAlts/>
        </w:rPr>
        <w:t xml:space="preserve">C Department of </w:t>
      </w:r>
      <w:r w:rsidR="000A0021"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unless otherwise prescribed by law or as set forth within this Annual Security and Fire Safety Report, does not </w:t>
      </w:r>
      <w:r w:rsidR="0037135C">
        <w:rPr>
          <w:rFonts w:cs="Arial"/>
          <w:kern w:val="16"/>
          <w14:ligatures w14:val="standardContextual"/>
          <w14:cntxtAlts/>
        </w:rPr>
        <w:t>accept</w:t>
      </w:r>
      <w:r w:rsidR="00480F14" w:rsidRPr="001D11AC">
        <w:rPr>
          <w:rFonts w:cs="Arial"/>
          <w:kern w:val="16"/>
          <w14:ligatures w14:val="standardContextual"/>
          <w14:cntxtAlts/>
        </w:rPr>
        <w:t xml:space="preserve"> anonymous incident reports. The only exceptions to this policy are addressed below:</w:t>
      </w:r>
    </w:p>
    <w:p w:rsidR="00F0148A" w:rsidRDefault="00F0148A" w:rsidP="001B364E">
      <w:pPr>
        <w:pStyle w:val="Heading2"/>
      </w:pPr>
      <w:bookmarkStart w:id="23" w:name="_Toc521922636"/>
      <w:bookmarkStart w:id="24" w:name="_Toc522022988"/>
      <w:bookmarkStart w:id="25" w:name="_Toc521329737"/>
      <w:r>
        <w:t xml:space="preserve">Collecting </w:t>
      </w:r>
      <w:r w:rsidR="00EA0D70">
        <w:t xml:space="preserve">Clery Act Crime </w:t>
      </w:r>
      <w:r>
        <w:t>Data from CSAs</w:t>
      </w:r>
      <w:bookmarkEnd w:id="23"/>
      <w:bookmarkEnd w:id="24"/>
      <w:r>
        <w:t xml:space="preserve"> </w:t>
      </w:r>
    </w:p>
    <w:p w:rsidR="00F0148A" w:rsidRDefault="00F0148A" w:rsidP="00F0148A">
      <w:r>
        <w:t>A</w:t>
      </w:r>
      <w:r w:rsidRPr="00F0148A">
        <w:t>t the</w:t>
      </w:r>
      <w:r>
        <w:t xml:space="preserve"> end of the spring </w:t>
      </w:r>
      <w:r w:rsidR="00D23BD8">
        <w:t>quarter each year</w:t>
      </w:r>
      <w:r w:rsidR="00CE02E0">
        <w:t xml:space="preserve">, the </w:t>
      </w:r>
      <w:r>
        <w:t>Campus Safety, S</w:t>
      </w:r>
      <w:r w:rsidR="00CE02E0">
        <w:t>ecurity and Emergency Manager</w:t>
      </w:r>
      <w:r>
        <w:t xml:space="preserve"> will send an email to each CSA asking them to reply </w:t>
      </w:r>
      <w:r w:rsidR="00D23BD8">
        <w:t xml:space="preserve">via email </w:t>
      </w:r>
      <w:r>
        <w:t xml:space="preserve">with any information regarding any Clery crime which they may not have yet reported. </w:t>
      </w:r>
      <w:r w:rsidR="00D23BD8">
        <w:t xml:space="preserve">The CSAs are expected to reply with any data. </w:t>
      </w:r>
      <w:r>
        <w:t>If the CSA does not have any data to report, the CSA must write that fact in a reply email.</w:t>
      </w:r>
    </w:p>
    <w:p w:rsidR="00480F14" w:rsidRPr="001D11AC" w:rsidRDefault="00480F14" w:rsidP="004769C4">
      <w:pPr>
        <w:pStyle w:val="Heading1"/>
      </w:pPr>
      <w:bookmarkStart w:id="26" w:name="_Toc521922637"/>
      <w:bookmarkStart w:id="27" w:name="_Toc522022989"/>
      <w:r w:rsidRPr="001D11AC">
        <w:t>STATISTICAL DISCLOSURE OF REPORTED INCIDENTS</w:t>
      </w:r>
      <w:r w:rsidR="00B92E79" w:rsidRPr="0037135C">
        <w:rPr>
          <w:rStyle w:val="FootnoteReference"/>
          <w:rFonts w:ascii="Franklin Gothic Book" w:hAnsi="Franklin Gothic Book"/>
          <w:sz w:val="22"/>
        </w:rPr>
        <w:footnoteReference w:id="1"/>
      </w:r>
      <w:bookmarkEnd w:id="25"/>
      <w:bookmarkEnd w:id="26"/>
      <w:bookmarkEnd w:id="27"/>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Incidents reported to </w:t>
      </w:r>
      <w:r w:rsidR="000A0021" w:rsidRPr="001D11AC">
        <w:rPr>
          <w:rFonts w:cs="Arial"/>
          <w:kern w:val="16"/>
          <w14:ligatures w14:val="standardContextual"/>
          <w14:cntxtAlts/>
        </w:rPr>
        <w:t xml:space="preserve">Campus Safety </w:t>
      </w:r>
      <w:r w:rsidRPr="001D11AC">
        <w:rPr>
          <w:rFonts w:cs="Arial"/>
          <w:kern w:val="16"/>
          <w14:ligatures w14:val="standardContextual"/>
          <w14:cntxtAlts/>
        </w:rPr>
        <w:t xml:space="preserve">that fall into one of the required reporting classifications as defined by the Clery Act will be disclosed as a statistic in the appropriate crime table within this annual security and fire safety report published by </w:t>
      </w:r>
      <w:r w:rsidR="000A0021" w:rsidRPr="001D11AC">
        <w:rPr>
          <w:rFonts w:cs="Arial"/>
          <w:kern w:val="16"/>
          <w14:ligatures w14:val="standardContextual"/>
          <w14:cntxtAlts/>
        </w:rPr>
        <w:t>Campus Safety</w:t>
      </w:r>
      <w:r w:rsidRPr="001D11AC">
        <w:rPr>
          <w:rFonts w:cs="Arial"/>
          <w:kern w:val="16"/>
          <w14:ligatures w14:val="standardContextual"/>
          <w14:cntxtAlts/>
        </w:rPr>
        <w:t>.</w:t>
      </w:r>
      <w:r w:rsidR="00094411" w:rsidRPr="001D11AC">
        <w:rPr>
          <w:rFonts w:cs="Arial"/>
          <w:kern w:val="16"/>
          <w14:ligatures w14:val="standardContextual"/>
          <w14:cntxtAlts/>
        </w:rPr>
        <w:t xml:space="preserve"> Statistics are based on reports of alleged criminal incidents. It is not necessary for the crime to have been investigated by the police or a campus security authority, nor must a finding of guilt or responsibility be made to include the reporte</w:t>
      </w:r>
      <w:r w:rsidR="00CE02E0">
        <w:rPr>
          <w:rFonts w:cs="Arial"/>
          <w:kern w:val="16"/>
          <w14:ligatures w14:val="standardContextual"/>
          <w14:cntxtAlts/>
        </w:rPr>
        <w:t>d crime in WV</w:t>
      </w:r>
      <w:r w:rsidR="00094411" w:rsidRPr="001D11AC">
        <w:rPr>
          <w:rFonts w:cs="Arial"/>
          <w:kern w:val="16"/>
          <w14:ligatures w14:val="standardContextual"/>
          <w14:cntxtAlts/>
        </w:rPr>
        <w:t>C</w:t>
      </w:r>
      <w:r w:rsidR="001B76F1">
        <w:rPr>
          <w:rFonts w:cs="Arial"/>
          <w:kern w:val="16"/>
          <w14:ligatures w14:val="standardContextual"/>
          <w14:cntxtAlts/>
        </w:rPr>
        <w:t>’</w:t>
      </w:r>
      <w:r w:rsidR="00094411" w:rsidRPr="001D11AC">
        <w:rPr>
          <w:rFonts w:cs="Arial"/>
          <w:kern w:val="16"/>
          <w14:ligatures w14:val="standardContextual"/>
          <w14:cntxtAlts/>
        </w:rPr>
        <w:t>s crime statistics.</w:t>
      </w:r>
    </w:p>
    <w:p w:rsidR="00EA4FE5" w:rsidRPr="001D11AC" w:rsidRDefault="0037135C" w:rsidP="001B364E">
      <w:pPr>
        <w:pStyle w:val="Heading2"/>
        <w:rPr>
          <w:rFonts w:eastAsia="Kozuka Gothic Pro R"/>
        </w:rPr>
      </w:pPr>
      <w:bookmarkStart w:id="28" w:name="_Toc521922638"/>
      <w:bookmarkStart w:id="29" w:name="_Toc522022990"/>
      <w:r>
        <w:rPr>
          <w:rFonts w:eastAsia="Kozuka Gothic Pro R"/>
        </w:rPr>
        <w:t>Clery Act Crimes</w:t>
      </w:r>
      <w:bookmarkEnd w:id="28"/>
      <w:bookmarkEnd w:id="29"/>
    </w:p>
    <w:p w:rsidR="00EA4FE5" w:rsidRPr="001D11AC" w:rsidRDefault="00EA4FE5" w:rsidP="00F05B5D">
      <w:pPr>
        <w:spacing w:before="120" w:after="120" w:line="22" w:lineRule="atLeast"/>
        <w:rPr>
          <w:rFonts w:ascii="Arial" w:eastAsia="Kozuka Gothic Pro R" w:hAnsi="Arial" w:cs="Arial"/>
          <w:kern w:val="16"/>
          <w14:ligatures w14:val="standardContextual"/>
          <w14:cntxtAlts/>
        </w:rPr>
      </w:pPr>
      <w:r w:rsidRPr="001D11AC">
        <w:rPr>
          <w:rFonts w:ascii="Arial" w:eastAsia="Kozuka Gothic Pro R" w:hAnsi="Arial" w:cs="Arial"/>
          <w:kern w:val="16"/>
          <w14:ligatures w14:val="standardContextual"/>
          <w14:cntxtAlts/>
        </w:rPr>
        <w:t xml:space="preserve">The crimes listed below are taken from the Handbook for Campus Safety and Security Reporting. </w:t>
      </w:r>
      <w:r w:rsidR="004C5E7C" w:rsidRPr="001D11AC">
        <w:rPr>
          <w:rFonts w:ascii="Arial" w:eastAsia="Kozuka Gothic Pro R" w:hAnsi="Arial" w:cs="Arial"/>
          <w:kern w:val="16"/>
          <w14:ligatures w14:val="standardContextual"/>
          <w14:cntxtAlts/>
        </w:rPr>
        <w:t>The definitions of these crimes are printed further on in this report.</w:t>
      </w:r>
    </w:p>
    <w:p w:rsidR="00C92E18" w:rsidRDefault="00C92E18" w:rsidP="00C25268">
      <w:pPr>
        <w:pStyle w:val="Style1"/>
        <w:numPr>
          <w:ilvl w:val="0"/>
          <w:numId w:val="56"/>
        </w:numPr>
        <w:sectPr w:rsidR="00C92E18" w:rsidSect="00F70B11">
          <w:type w:val="continuous"/>
          <w:pgSz w:w="12240" w:h="15840"/>
          <w:pgMar w:top="1440" w:right="1080" w:bottom="1440" w:left="1080" w:header="720" w:footer="225" w:gutter="0"/>
          <w:cols w:space="720"/>
          <w:docGrid w:linePitch="360"/>
        </w:sectPr>
      </w:pPr>
    </w:p>
    <w:p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Homicide and non-negligent manslaughter </w:t>
      </w:r>
    </w:p>
    <w:p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Negligent manslaughter </w:t>
      </w:r>
    </w:p>
    <w:p w:rsidR="004C5E7C"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Sexual Assault (Sex Offens</w:t>
      </w:r>
      <w:r w:rsidR="00C92E18" w:rsidRPr="00944014">
        <w:rPr>
          <w:rFonts w:ascii="Franklin Gothic Book" w:hAnsi="Franklin Gothic Book"/>
          <w:b w:val="0"/>
        </w:rPr>
        <w:t>es)</w:t>
      </w:r>
    </w:p>
    <w:p w:rsidR="004C5E7C" w:rsidRPr="00944014" w:rsidRDefault="00EA4FE5" w:rsidP="00C25268">
      <w:pPr>
        <w:pStyle w:val="Style1"/>
        <w:numPr>
          <w:ilvl w:val="2"/>
          <w:numId w:val="56"/>
        </w:numPr>
        <w:rPr>
          <w:rFonts w:ascii="Franklin Gothic Book" w:hAnsi="Franklin Gothic Book"/>
          <w:b w:val="0"/>
        </w:rPr>
      </w:pPr>
      <w:r w:rsidRPr="00944014">
        <w:rPr>
          <w:rFonts w:ascii="Franklin Gothic Book" w:hAnsi="Franklin Gothic Book"/>
          <w:b w:val="0"/>
        </w:rPr>
        <w:t xml:space="preserve">Rape </w:t>
      </w:r>
    </w:p>
    <w:p w:rsidR="00C92E18" w:rsidRPr="00944014" w:rsidRDefault="00EA4FE5" w:rsidP="00C25268">
      <w:pPr>
        <w:pStyle w:val="Style1"/>
        <w:numPr>
          <w:ilvl w:val="2"/>
          <w:numId w:val="56"/>
        </w:numPr>
        <w:rPr>
          <w:rFonts w:ascii="Franklin Gothic Book" w:hAnsi="Franklin Gothic Book"/>
          <w:b w:val="0"/>
        </w:rPr>
      </w:pPr>
      <w:r w:rsidRPr="00944014">
        <w:rPr>
          <w:rFonts w:ascii="Franklin Gothic Book" w:hAnsi="Franklin Gothic Book"/>
          <w:b w:val="0"/>
        </w:rPr>
        <w:t xml:space="preserve">Fondling </w:t>
      </w:r>
    </w:p>
    <w:p w:rsidR="004C5E7C" w:rsidRPr="00944014" w:rsidRDefault="00EA4FE5" w:rsidP="00C25268">
      <w:pPr>
        <w:pStyle w:val="Style1"/>
        <w:numPr>
          <w:ilvl w:val="2"/>
          <w:numId w:val="56"/>
        </w:numPr>
        <w:rPr>
          <w:rFonts w:ascii="Franklin Gothic Book" w:hAnsi="Franklin Gothic Book"/>
          <w:b w:val="0"/>
        </w:rPr>
      </w:pPr>
      <w:r w:rsidRPr="00944014">
        <w:rPr>
          <w:rFonts w:ascii="Franklin Gothic Book" w:hAnsi="Franklin Gothic Book"/>
          <w:b w:val="0"/>
        </w:rPr>
        <w:t xml:space="preserve">Incest </w:t>
      </w:r>
    </w:p>
    <w:p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Statutory Rape Robbery </w:t>
      </w:r>
    </w:p>
    <w:p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Aggravated assault </w:t>
      </w:r>
    </w:p>
    <w:p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Burglary </w:t>
      </w:r>
    </w:p>
    <w:p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Motor vehicle theft </w:t>
      </w:r>
    </w:p>
    <w:p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Arson </w:t>
      </w:r>
    </w:p>
    <w:p w:rsidR="00C92E18" w:rsidRPr="00944014" w:rsidRDefault="00C92E18" w:rsidP="00C25268">
      <w:pPr>
        <w:pStyle w:val="Style1"/>
        <w:numPr>
          <w:ilvl w:val="0"/>
          <w:numId w:val="56"/>
        </w:numPr>
        <w:rPr>
          <w:rFonts w:ascii="Franklin Gothic Book" w:hAnsi="Franklin Gothic Book"/>
          <w:b w:val="0"/>
        </w:rPr>
        <w:sectPr w:rsidR="00C92E18" w:rsidRPr="00944014" w:rsidSect="00C92E18">
          <w:type w:val="continuous"/>
          <w:pgSz w:w="12240" w:h="15840"/>
          <w:pgMar w:top="1440" w:right="1080" w:bottom="1440" w:left="1080" w:header="720" w:footer="225" w:gutter="0"/>
          <w:cols w:num="2" w:space="720"/>
          <w:docGrid w:linePitch="360"/>
        </w:sectPr>
      </w:pPr>
    </w:p>
    <w:p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Hate crimes are any of the aforementioned offenses, and any other crimes involving bodily injury reported to local police agencies or to a campus security authority that manifests evidence that the complainant-victim was intentionally selected because of the perpetrator</w:t>
      </w:r>
      <w:r w:rsidR="001B76F1" w:rsidRPr="00944014">
        <w:rPr>
          <w:rFonts w:ascii="Franklin Gothic Book" w:hAnsi="Franklin Gothic Book"/>
          <w:b w:val="0"/>
        </w:rPr>
        <w:t>’</w:t>
      </w:r>
      <w:r w:rsidRPr="00944014">
        <w:rPr>
          <w:rFonts w:ascii="Franklin Gothic Book" w:hAnsi="Franklin Gothic Book"/>
          <w:b w:val="0"/>
        </w:rPr>
        <w:t xml:space="preserve">s bias. Categories of bias are: </w:t>
      </w:r>
    </w:p>
    <w:p w:rsidR="00252640" w:rsidRPr="00944014" w:rsidRDefault="00252640" w:rsidP="00C25268">
      <w:pPr>
        <w:pStyle w:val="BalloonText"/>
        <w:numPr>
          <w:ilvl w:val="0"/>
          <w:numId w:val="55"/>
        </w:numPr>
        <w:spacing w:line="22" w:lineRule="atLeast"/>
        <w:ind w:right="-495"/>
        <w:rPr>
          <w:rFonts w:ascii="Franklin Gothic Book" w:eastAsia="Gungsuh" w:hAnsi="Franklin Gothic Book" w:cs="Arial"/>
          <w:kern w:val="16"/>
          <w:sz w:val="22"/>
          <w:szCs w:val="22"/>
          <w14:ligatures w14:val="standardContextual"/>
          <w14:cntxtAlts/>
        </w:rPr>
        <w:sectPr w:rsidR="00252640" w:rsidRPr="00944014" w:rsidSect="00F70B11">
          <w:type w:val="continuous"/>
          <w:pgSz w:w="12240" w:h="15840"/>
          <w:pgMar w:top="1440" w:right="1080" w:bottom="1440" w:left="1080" w:header="720" w:footer="225" w:gutter="0"/>
          <w:cols w:space="720"/>
          <w:docGrid w:linePitch="360"/>
        </w:sectPr>
      </w:pPr>
    </w:p>
    <w:p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Race </w:t>
      </w:r>
    </w:p>
    <w:p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Gender </w:t>
      </w:r>
    </w:p>
    <w:p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Religion </w:t>
      </w:r>
    </w:p>
    <w:p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Sexual Orientation </w:t>
      </w:r>
    </w:p>
    <w:p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Ethnicity/National Origin </w:t>
      </w:r>
    </w:p>
    <w:p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Disability </w:t>
      </w:r>
    </w:p>
    <w:p w:rsidR="00EA4FE5" w:rsidRPr="001D11AC" w:rsidRDefault="00EA4FE5" w:rsidP="00C25268">
      <w:pPr>
        <w:pStyle w:val="ListParagraph"/>
        <w:numPr>
          <w:ilvl w:val="0"/>
          <w:numId w:val="57"/>
        </w:numPr>
        <w:spacing w:after="0" w:line="22" w:lineRule="atLeast"/>
        <w:ind w:left="274" w:hanging="274"/>
        <w:contextualSpacing w:val="0"/>
        <w:rPr>
          <w:rFonts w:cs="Arial"/>
          <w:kern w:val="16"/>
          <w14:ligatures w14:val="standardContextual"/>
          <w14:cntxtAlts/>
        </w:rPr>
      </w:pPr>
      <w:r w:rsidRPr="001D11AC">
        <w:rPr>
          <w:rFonts w:eastAsia="Gungsuh" w:cs="Arial"/>
          <w:kern w:val="16"/>
          <w14:ligatures w14:val="standardContextual"/>
          <w14:cntxtAlts/>
        </w:rPr>
        <w:t xml:space="preserve">Liquor, drug and weapon law offenses </w:t>
      </w:r>
    </w:p>
    <w:p w:rsidR="00252640" w:rsidRDefault="00252640" w:rsidP="001B364E">
      <w:pPr>
        <w:pStyle w:val="Heading2"/>
        <w:sectPr w:rsidR="00252640" w:rsidSect="00252640">
          <w:type w:val="continuous"/>
          <w:pgSz w:w="12240" w:h="15840"/>
          <w:pgMar w:top="1440" w:right="1080" w:bottom="1440" w:left="2160" w:header="720" w:footer="225" w:gutter="0"/>
          <w:cols w:num="2" w:space="720"/>
          <w:docGrid w:linePitch="360"/>
        </w:sectPr>
      </w:pPr>
      <w:bookmarkStart w:id="30" w:name="_Toc521922639"/>
      <w:bookmarkStart w:id="31" w:name="_Toc521329739"/>
    </w:p>
    <w:p w:rsidR="00252640" w:rsidRDefault="00252640" w:rsidP="00252640"/>
    <w:p w:rsidR="00480F14" w:rsidRPr="001D11AC" w:rsidRDefault="007D2F77" w:rsidP="001B364E">
      <w:pPr>
        <w:pStyle w:val="Heading2"/>
      </w:pPr>
      <w:bookmarkStart w:id="32" w:name="_Toc522022991"/>
      <w:r>
        <w:t>Reporting a Cri</w:t>
      </w:r>
      <w:r w:rsidR="00322F7F">
        <w:t>me to the Wenatchee Police</w:t>
      </w:r>
      <w:r>
        <w:t xml:space="preserve"> Department</w:t>
      </w:r>
      <w:bookmarkEnd w:id="30"/>
      <w:bookmarkEnd w:id="32"/>
      <w:r>
        <w:t xml:space="preserve"> </w:t>
      </w:r>
      <w:bookmarkEnd w:id="31"/>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 person reporting a crime to </w:t>
      </w:r>
      <w:r w:rsidR="000A0021" w:rsidRPr="001D11AC">
        <w:rPr>
          <w:rFonts w:cs="Arial"/>
          <w:kern w:val="16"/>
          <w14:ligatures w14:val="standardContextual"/>
          <w14:cntxtAlts/>
        </w:rPr>
        <w:t xml:space="preserve">Campus Safety </w:t>
      </w:r>
      <w:r w:rsidRPr="001D11AC">
        <w:rPr>
          <w:rFonts w:cs="Arial"/>
          <w:kern w:val="16"/>
          <w14:ligatures w14:val="standardContextual"/>
          <w14:cntxtAlts/>
        </w:rPr>
        <w:t>has the right to report the crime to the</w:t>
      </w:r>
      <w:r w:rsidR="00322F7F">
        <w:rPr>
          <w:rFonts w:cs="Arial"/>
          <w:kern w:val="16"/>
          <w14:ligatures w14:val="standardContextual"/>
          <w14:cntxtAlts/>
        </w:rPr>
        <w:t xml:space="preserve"> Wenatchee Valley College</w:t>
      </w:r>
      <w:r w:rsidRPr="001D11AC">
        <w:rPr>
          <w:rFonts w:cs="Arial"/>
          <w:kern w:val="16"/>
          <w14:ligatures w14:val="standardContextual"/>
          <w14:cntxtAlts/>
        </w:rPr>
        <w:t xml:space="preserve"> </w:t>
      </w:r>
      <w:r w:rsidR="00D301CF" w:rsidRPr="001D11AC">
        <w:rPr>
          <w:rFonts w:cs="Arial"/>
          <w:kern w:val="16"/>
          <w14:ligatures w14:val="standardContextual"/>
          <w14:cntxtAlts/>
        </w:rPr>
        <w:t>by</w:t>
      </w:r>
      <w:r w:rsidRPr="001D11AC">
        <w:rPr>
          <w:rFonts w:cs="Arial"/>
          <w:kern w:val="16"/>
          <w14:ligatures w14:val="standardContextual"/>
          <w14:cntxtAlts/>
        </w:rPr>
        <w:t xml:space="preserve"> calling 9</w:t>
      </w:r>
      <w:r w:rsidR="003977BB">
        <w:rPr>
          <w:rFonts w:cs="Arial"/>
          <w:kern w:val="16"/>
          <w14:ligatures w14:val="standardContextual"/>
          <w14:cntxtAlts/>
        </w:rPr>
        <w:t>-</w:t>
      </w:r>
      <w:r w:rsidRPr="001D11AC">
        <w:rPr>
          <w:rFonts w:cs="Arial"/>
          <w:kern w:val="16"/>
          <w14:ligatures w14:val="standardContextual"/>
          <w14:cntxtAlts/>
        </w:rPr>
        <w:t>1</w:t>
      </w:r>
      <w:r w:rsidR="003977BB">
        <w:rPr>
          <w:rFonts w:cs="Arial"/>
          <w:kern w:val="16"/>
          <w14:ligatures w14:val="standardContextual"/>
          <w14:cntxtAlts/>
        </w:rPr>
        <w:t>-</w:t>
      </w:r>
      <w:r w:rsidRPr="001D11AC">
        <w:rPr>
          <w:rFonts w:cs="Arial"/>
          <w:kern w:val="16"/>
          <w14:ligatures w14:val="standardContextual"/>
          <w14:cntxtAlts/>
        </w:rPr>
        <w:t xml:space="preserve">1. </w:t>
      </w:r>
      <w:r w:rsidR="00094411" w:rsidRPr="001D11AC">
        <w:rPr>
          <w:rFonts w:cs="Arial"/>
          <w:kern w:val="16"/>
          <w14:ligatures w14:val="standardContextual"/>
          <w14:cntxtAlts/>
        </w:rPr>
        <w:t>Campus</w:t>
      </w:r>
      <w:r w:rsidR="000A0021" w:rsidRPr="001D11AC">
        <w:rPr>
          <w:rFonts w:cs="Arial"/>
          <w:kern w:val="16"/>
          <w14:ligatures w14:val="standardContextual"/>
          <w14:cntxtAlts/>
        </w:rPr>
        <w:t xml:space="preserve"> Safety </w:t>
      </w:r>
      <w:r w:rsidRPr="001D11AC">
        <w:rPr>
          <w:rFonts w:cs="Arial"/>
          <w:kern w:val="16"/>
          <w14:ligatures w14:val="standardContextual"/>
          <w14:cntxtAlts/>
        </w:rPr>
        <w:t>officers regularly discuss this option with the victim of a crime and will assist the victim with that process.</w:t>
      </w:r>
    </w:p>
    <w:p w:rsidR="00480F14" w:rsidRPr="001D11AC" w:rsidRDefault="007D2F77" w:rsidP="001B364E">
      <w:pPr>
        <w:pStyle w:val="Heading2"/>
      </w:pPr>
      <w:bookmarkStart w:id="33" w:name="_Toc521922640"/>
      <w:bookmarkStart w:id="34" w:name="_Toc522022992"/>
      <w:r>
        <w:t>Off-Campus Crime</w:t>
      </w:r>
      <w:bookmarkEnd w:id="33"/>
      <w:bookmarkEnd w:id="34"/>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If the </w:t>
      </w:r>
      <w:r w:rsidR="00322F7F">
        <w:rPr>
          <w:rFonts w:cs="Arial"/>
          <w:kern w:val="16"/>
          <w14:ligatures w14:val="standardContextual"/>
          <w14:cntxtAlts/>
        </w:rPr>
        <w:t>Wenatchee Police</w:t>
      </w:r>
      <w:r w:rsidR="000A0021" w:rsidRPr="001D11AC">
        <w:rPr>
          <w:rFonts w:cs="Arial"/>
          <w:kern w:val="16"/>
          <w14:ligatures w14:val="standardContextual"/>
          <w14:cntxtAlts/>
        </w:rPr>
        <w:t xml:space="preserve"> Department</w:t>
      </w:r>
      <w:r w:rsidR="006F7A56">
        <w:rPr>
          <w:rFonts w:cs="Arial"/>
          <w:kern w:val="16"/>
          <w14:ligatures w14:val="standardContextual"/>
          <w14:cntxtAlts/>
        </w:rPr>
        <w:t xml:space="preserve"> or the Omak Police Department</w:t>
      </w:r>
      <w:r w:rsidR="000A0021" w:rsidRPr="001D11AC" w:rsidDel="000A0021">
        <w:rPr>
          <w:rFonts w:cs="Arial"/>
          <w:kern w:val="16"/>
          <w14:ligatures w14:val="standardContextual"/>
          <w14:cntxtAlts/>
        </w:rPr>
        <w:t xml:space="preserve"> </w:t>
      </w:r>
      <w:r w:rsidR="000A0021" w:rsidRPr="001D11AC">
        <w:rPr>
          <w:rFonts w:cs="Arial"/>
          <w:kern w:val="16"/>
          <w14:ligatures w14:val="standardContextual"/>
          <w14:cntxtAlts/>
        </w:rPr>
        <w:t>are</w:t>
      </w:r>
      <w:r w:rsidRPr="001D11AC">
        <w:rPr>
          <w:rFonts w:cs="Arial"/>
          <w:kern w:val="16"/>
          <w14:ligatures w14:val="standardContextual"/>
          <w14:cntxtAlts/>
        </w:rPr>
        <w:t xml:space="preserve"> contacted about criminal activity off</w:t>
      </w:r>
      <w:r w:rsidRPr="001D11AC">
        <w:rPr>
          <w:rFonts w:ascii="Cambria Math" w:hAnsi="Cambria Math" w:cs="Cambria Math"/>
          <w:kern w:val="16"/>
          <w14:ligatures w14:val="standardContextual"/>
          <w14:cntxtAlts/>
        </w:rPr>
        <w:t>‐</w:t>
      </w:r>
      <w:r w:rsidR="00322F7F">
        <w:rPr>
          <w:rFonts w:cs="Arial"/>
          <w:kern w:val="16"/>
          <w14:ligatures w14:val="standardContextual"/>
          <w14:cntxtAlts/>
        </w:rPr>
        <w:t>campus involving WV</w:t>
      </w:r>
      <w:r w:rsidRPr="001D11AC">
        <w:rPr>
          <w:rFonts w:cs="Arial"/>
          <w:kern w:val="16"/>
          <w14:ligatures w14:val="standardContextual"/>
          <w14:cntxtAlts/>
        </w:rPr>
        <w:t xml:space="preserve">C students, the police may notify </w:t>
      </w:r>
      <w:r w:rsidR="000A0021" w:rsidRPr="001D11AC">
        <w:rPr>
          <w:rFonts w:cs="Arial"/>
          <w:kern w:val="16"/>
          <w14:ligatures w14:val="standardContextual"/>
          <w14:cntxtAlts/>
        </w:rPr>
        <w:t>Campus Safety</w:t>
      </w:r>
      <w:r w:rsidR="00122F89">
        <w:rPr>
          <w:rFonts w:cs="Arial"/>
          <w:kern w:val="16"/>
          <w14:ligatures w14:val="standardContextual"/>
          <w14:cntxtAlts/>
        </w:rPr>
        <w:t xml:space="preserve"> and Security</w:t>
      </w:r>
      <w:r w:rsidRPr="001D11AC">
        <w:rPr>
          <w:rFonts w:cs="Arial"/>
          <w:kern w:val="16"/>
          <w14:ligatures w14:val="standardContextual"/>
          <w14:cntxtAlts/>
        </w:rPr>
        <w:t xml:space="preserve">. Students in these cases may be subject to arrest by the local </w:t>
      </w:r>
      <w:r w:rsidR="000A0021" w:rsidRPr="001D11AC">
        <w:rPr>
          <w:rFonts w:cs="Arial"/>
          <w:kern w:val="16"/>
          <w14:ligatures w14:val="standardContextual"/>
          <w14:cntxtAlts/>
        </w:rPr>
        <w:t xml:space="preserve">law enforcement </w:t>
      </w:r>
      <w:r w:rsidRPr="001D11AC">
        <w:rPr>
          <w:rFonts w:cs="Arial"/>
          <w:kern w:val="16"/>
          <w14:ligatures w14:val="standardContextual"/>
          <w14:cntxtAlts/>
        </w:rPr>
        <w:t xml:space="preserve">and college disciplinary proceedings through </w:t>
      </w:r>
      <w:r w:rsidR="000A0021" w:rsidRPr="001D11AC">
        <w:rPr>
          <w:rFonts w:cs="Arial"/>
          <w:kern w:val="16"/>
          <w14:ligatures w14:val="standardContextual"/>
          <w14:cntxtAlts/>
        </w:rPr>
        <w:t>Student Conduct process</w:t>
      </w:r>
      <w:r w:rsidRPr="001D11AC">
        <w:rPr>
          <w:rFonts w:cs="Arial"/>
          <w:kern w:val="16"/>
          <w14:ligatures w14:val="standardContextual"/>
          <w14:cntxtAlts/>
        </w:rPr>
        <w:t>.</w:t>
      </w:r>
    </w:p>
    <w:p w:rsidR="003977BB" w:rsidRDefault="007A723E" w:rsidP="004769C4">
      <w:pPr>
        <w:pStyle w:val="Heading1"/>
      </w:pPr>
      <w:bookmarkStart w:id="35" w:name="_Toc522022993"/>
      <w:bookmarkStart w:id="36" w:name="_Toc521329741"/>
      <w:r>
        <w:t>CAMPUS SAFETY</w:t>
      </w:r>
      <w:bookmarkEnd w:id="35"/>
      <w:r w:rsidR="00122F89">
        <w:t>, Security and emergency management</w:t>
      </w:r>
    </w:p>
    <w:p w:rsidR="003977BB" w:rsidRDefault="003977BB" w:rsidP="003977BB">
      <w:pPr>
        <w:spacing w:before="120" w:after="120" w:line="22" w:lineRule="atLeast"/>
        <w:rPr>
          <w:rFonts w:cs="Arial"/>
          <w:kern w:val="16"/>
          <w14:ligatures w14:val="standardContextual"/>
          <w14:cntxtAlts/>
        </w:rPr>
      </w:pPr>
      <w:r>
        <w:rPr>
          <w:rFonts w:cs="Arial"/>
          <w:kern w:val="16"/>
          <w14:ligatures w14:val="standardContextual"/>
          <w14:cntxtAlts/>
        </w:rPr>
        <w:t>Campus Safety</w:t>
      </w:r>
      <w:r w:rsidR="00122F89">
        <w:rPr>
          <w:rFonts w:cs="Arial"/>
          <w:kern w:val="16"/>
          <w14:ligatures w14:val="standardContextual"/>
          <w14:cntxtAlts/>
        </w:rPr>
        <w:t>, Security and Emergency Management</w:t>
      </w:r>
      <w:r w:rsidRPr="001B76F1">
        <w:rPr>
          <w:rFonts w:cs="Arial"/>
          <w:kern w:val="16"/>
          <w14:ligatures w14:val="standardContextual"/>
          <w14:cntxtAlts/>
        </w:rPr>
        <w:t xml:space="preserve"> is responsible for policy enforcement, security</w:t>
      </w:r>
      <w:r>
        <w:rPr>
          <w:rFonts w:cs="Arial"/>
          <w:kern w:val="16"/>
          <w14:ligatures w14:val="standardContextual"/>
          <w14:cntxtAlts/>
        </w:rPr>
        <w:t>,</w:t>
      </w:r>
      <w:r w:rsidRPr="001B76F1">
        <w:rPr>
          <w:rFonts w:cs="Arial"/>
          <w:kern w:val="16"/>
          <w14:ligatures w14:val="standardContextual"/>
          <w14:cntxtAlts/>
        </w:rPr>
        <w:t xml:space="preserve"> and emergency response on the campus. </w:t>
      </w:r>
      <w:r w:rsidRPr="000F4074">
        <w:rPr>
          <w:rFonts w:cs="Arial"/>
          <w:kern w:val="16"/>
          <w14:ligatures w14:val="standardContextual"/>
          <w14:cntxtAlts/>
        </w:rPr>
        <w:t>Safety</w:t>
      </w:r>
      <w:r w:rsidR="00122F89">
        <w:rPr>
          <w:rFonts w:cs="Arial"/>
          <w:kern w:val="16"/>
          <w14:ligatures w14:val="standardContextual"/>
          <w14:cntxtAlts/>
        </w:rPr>
        <w:t>, Security and Emergency Manager</w:t>
      </w:r>
      <w:r w:rsidRPr="000F4074">
        <w:rPr>
          <w:rFonts w:cs="Arial"/>
          <w:kern w:val="16"/>
          <w14:ligatures w14:val="standardContextual"/>
          <w14:cntxtAlts/>
        </w:rPr>
        <w:t xml:space="preserve"> </w:t>
      </w:r>
      <w:r w:rsidRPr="001B76F1">
        <w:rPr>
          <w:rFonts w:cs="Arial"/>
          <w:kern w:val="16"/>
          <w14:ligatures w14:val="standardContextual"/>
          <w14:cntxtAlts/>
        </w:rPr>
        <w:t xml:space="preserve">is under the leadership of </w:t>
      </w:r>
      <w:r w:rsidR="00122F89">
        <w:rPr>
          <w:rFonts w:cs="Arial"/>
          <w:kern w:val="16"/>
          <w14:ligatures w14:val="standardContextual"/>
          <w14:cntxtAlts/>
        </w:rPr>
        <w:t>the Director of Facilities</w:t>
      </w:r>
      <w:r w:rsidRPr="001B76F1">
        <w:rPr>
          <w:rFonts w:cs="Arial"/>
          <w:kern w:val="16"/>
          <w14:ligatures w14:val="standardContextual"/>
          <w14:cntxtAlts/>
        </w:rPr>
        <w:t xml:space="preserve"> who reports to the Vice President for </w:t>
      </w:r>
      <w:r w:rsidR="00122F89">
        <w:rPr>
          <w:rFonts w:cs="Arial"/>
          <w:kern w:val="16"/>
          <w14:ligatures w14:val="standardContextual"/>
          <w14:cntxtAlts/>
        </w:rPr>
        <w:t>Business</w:t>
      </w:r>
      <w:r>
        <w:rPr>
          <w:rFonts w:cs="Arial"/>
          <w:kern w:val="16"/>
          <w14:ligatures w14:val="standardContextual"/>
          <w14:cntxtAlts/>
        </w:rPr>
        <w:t xml:space="preserve"> Administration</w:t>
      </w:r>
      <w:r w:rsidRPr="001B76F1">
        <w:rPr>
          <w:rFonts w:cs="Arial"/>
          <w:kern w:val="16"/>
          <w14:ligatures w14:val="standardContextual"/>
          <w14:cntxtAlts/>
        </w:rPr>
        <w:t xml:space="preserve">. </w:t>
      </w:r>
    </w:p>
    <w:p w:rsidR="003977BB" w:rsidRPr="001B76F1" w:rsidRDefault="00122F89" w:rsidP="003977BB">
      <w:pPr>
        <w:spacing w:before="120" w:after="120" w:line="22" w:lineRule="atLeast"/>
        <w:rPr>
          <w:rFonts w:cs="Arial"/>
          <w:kern w:val="16"/>
          <w14:ligatures w14:val="standardContextual"/>
          <w14:cntxtAlts/>
        </w:rPr>
      </w:pPr>
      <w:r>
        <w:rPr>
          <w:rFonts w:cs="Arial"/>
          <w:kern w:val="16"/>
          <w14:ligatures w14:val="standardContextual"/>
          <w14:cntxtAlts/>
        </w:rPr>
        <w:t>WVC is</w:t>
      </w:r>
      <w:r w:rsidR="003977BB" w:rsidRPr="001B76F1">
        <w:rPr>
          <w:rFonts w:cs="Arial"/>
          <w:kern w:val="16"/>
          <w14:ligatures w14:val="standardContextual"/>
          <w14:cntxtAlts/>
        </w:rPr>
        <w:t xml:space="preserve"> staffed 24 hours a day/7 days a week</w:t>
      </w:r>
      <w:r>
        <w:rPr>
          <w:rFonts w:cs="Arial"/>
          <w:kern w:val="16"/>
          <w14:ligatures w14:val="standardContextual"/>
          <w14:cntxtAlts/>
        </w:rPr>
        <w:t xml:space="preserve">. In addition to the SSEM, </w:t>
      </w:r>
      <w:r w:rsidR="006F7A56">
        <w:rPr>
          <w:rFonts w:cs="Arial"/>
          <w:kern w:val="16"/>
          <w14:ligatures w14:val="standardContextual"/>
          <w14:cntxtAlts/>
        </w:rPr>
        <w:t>the s</w:t>
      </w:r>
      <w:r>
        <w:rPr>
          <w:rFonts w:cs="Arial"/>
          <w:kern w:val="16"/>
          <w14:ligatures w14:val="standardContextual"/>
          <w14:cntxtAlts/>
        </w:rPr>
        <w:t>ecurity</w:t>
      </w:r>
      <w:r w:rsidR="006F7A56">
        <w:rPr>
          <w:rFonts w:cs="Arial"/>
          <w:kern w:val="16"/>
          <w14:ligatures w14:val="standardContextual"/>
          <w14:cntxtAlts/>
        </w:rPr>
        <w:t xml:space="preserve"> team</w:t>
      </w:r>
      <w:r>
        <w:rPr>
          <w:rFonts w:cs="Arial"/>
          <w:kern w:val="16"/>
          <w14:ligatures w14:val="standardContextual"/>
          <w14:cntxtAlts/>
        </w:rPr>
        <w:t xml:space="preserve"> is staffed by four</w:t>
      </w:r>
      <w:r w:rsidR="003977BB">
        <w:rPr>
          <w:rFonts w:cs="Arial"/>
          <w:kern w:val="16"/>
          <w14:ligatures w14:val="standardContextual"/>
          <w14:cntxtAlts/>
        </w:rPr>
        <w:t xml:space="preserve"> full-time security officer</w:t>
      </w:r>
      <w:r>
        <w:rPr>
          <w:rFonts w:cs="Arial"/>
          <w:kern w:val="16"/>
          <w14:ligatures w14:val="standardContextual"/>
          <w14:cntxtAlts/>
        </w:rPr>
        <w:t>s and one</w:t>
      </w:r>
      <w:r w:rsidR="00FB3665">
        <w:rPr>
          <w:rFonts w:cs="Arial"/>
          <w:kern w:val="16"/>
          <w14:ligatures w14:val="standardContextual"/>
          <w14:cntxtAlts/>
        </w:rPr>
        <w:t xml:space="preserve"> part-time security officer</w:t>
      </w:r>
      <w:r w:rsidR="003977BB" w:rsidRPr="001B76F1">
        <w:rPr>
          <w:rFonts w:cs="Arial"/>
          <w:kern w:val="16"/>
          <w14:ligatures w14:val="standardContextual"/>
          <w14:cntxtAlts/>
        </w:rPr>
        <w:t>.</w:t>
      </w:r>
    </w:p>
    <w:p w:rsidR="003977BB" w:rsidRDefault="003977BB" w:rsidP="003977BB">
      <w:pPr>
        <w:spacing w:before="120" w:after="120" w:line="22" w:lineRule="atLeast"/>
        <w:rPr>
          <w:rFonts w:cs="Arial"/>
          <w:kern w:val="16"/>
          <w14:ligatures w14:val="standardContextual"/>
          <w14:cntxtAlts/>
        </w:rPr>
      </w:pPr>
      <w:r w:rsidRPr="000F4074">
        <w:rPr>
          <w:rFonts w:cs="Arial"/>
          <w:kern w:val="16"/>
          <w14:ligatures w14:val="standardContextual"/>
          <w14:cntxtAlts/>
        </w:rPr>
        <w:t xml:space="preserve">Safety, Security </w:t>
      </w:r>
      <w:r w:rsidR="00FB3665">
        <w:rPr>
          <w:rFonts w:cs="Arial"/>
          <w:kern w:val="16"/>
          <w14:ligatures w14:val="standardContextual"/>
          <w14:cntxtAlts/>
        </w:rPr>
        <w:t>and Emergency Manager</w:t>
      </w:r>
      <w:r w:rsidRPr="000F4074">
        <w:rPr>
          <w:rFonts w:cs="Arial"/>
          <w:kern w:val="16"/>
          <w14:ligatures w14:val="standardContextual"/>
          <w14:cntxtAlts/>
        </w:rPr>
        <w:t xml:space="preserve"> </w:t>
      </w:r>
      <w:r w:rsidRPr="001B76F1">
        <w:rPr>
          <w:rFonts w:cs="Arial"/>
          <w:kern w:val="16"/>
          <w14:ligatures w14:val="standardContextual"/>
          <w14:cntxtAlts/>
        </w:rPr>
        <w:t xml:space="preserve">is responsible for </w:t>
      </w:r>
      <w:r>
        <w:rPr>
          <w:rFonts w:cs="Arial"/>
          <w:kern w:val="16"/>
          <w14:ligatures w14:val="standardContextual"/>
          <w14:cntxtAlts/>
        </w:rPr>
        <w:t>five program areas:</w:t>
      </w:r>
    </w:p>
    <w:p w:rsidR="003977BB"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Clery Compliance Officer</w:t>
      </w:r>
    </w:p>
    <w:p w:rsidR="003977BB"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Environmental Health and Safety</w:t>
      </w:r>
    </w:p>
    <w:p w:rsidR="003977BB"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Emergency Management</w:t>
      </w:r>
    </w:p>
    <w:p w:rsidR="003977BB" w:rsidRPr="00D64AD7"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On site security</w:t>
      </w:r>
    </w:p>
    <w:p w:rsidR="003977BB" w:rsidRPr="001B76F1" w:rsidRDefault="003977BB" w:rsidP="003977BB">
      <w:pPr>
        <w:spacing w:before="120" w:after="120" w:line="22" w:lineRule="atLeast"/>
        <w:rPr>
          <w:rFonts w:cs="Arial"/>
          <w:kern w:val="16"/>
          <w14:ligatures w14:val="standardContextual"/>
          <w14:cntxtAlts/>
        </w:rPr>
      </w:pPr>
      <w:r w:rsidRPr="001B76F1">
        <w:rPr>
          <w:rFonts w:cs="Arial"/>
          <w:kern w:val="16"/>
          <w14:ligatures w14:val="standardContextual"/>
          <w14:cntxtAlts/>
        </w:rPr>
        <w:t xml:space="preserve">To be successful in providing the highest degree of public safety services on the campus, it is important that community members follow good safety practices and understand that safety is the responsibility of all community members, not just those officially and formally charged with enforcing the laws, policies, and rules. This includes using the escort service, locking your valuables, and reporting suspicious/criminal activities. </w:t>
      </w:r>
      <w:r>
        <w:rPr>
          <w:rFonts w:cs="Arial"/>
          <w:kern w:val="16"/>
          <w14:ligatures w14:val="standardContextual"/>
          <w14:cntxtAlts/>
        </w:rPr>
        <w:t>Campus Safety</w:t>
      </w:r>
      <w:r w:rsidRPr="001B76F1">
        <w:rPr>
          <w:rFonts w:cs="Arial"/>
          <w:kern w:val="16"/>
          <w14:ligatures w14:val="standardContextual"/>
          <w14:cntxtAlts/>
        </w:rPr>
        <w:t xml:space="preserve"> </w:t>
      </w:r>
      <w:r>
        <w:rPr>
          <w:rFonts w:cs="Arial"/>
          <w:kern w:val="16"/>
          <w14:ligatures w14:val="standardContextual"/>
          <w14:cntxtAlts/>
        </w:rPr>
        <w:t xml:space="preserve">strives to provide </w:t>
      </w:r>
      <w:r w:rsidRPr="001B76F1">
        <w:rPr>
          <w:rFonts w:cs="Arial"/>
          <w:kern w:val="16"/>
          <w14:ligatures w14:val="standardContextual"/>
          <w14:cntxtAlts/>
        </w:rPr>
        <w:t>a leadership role in this area. This includes educational programs on campus safety, preventative patrols, incident investigation and crime reporting, fire safety and prevention, crime prevention, and community</w:t>
      </w:r>
      <w:r w:rsidRPr="001B76F1">
        <w:rPr>
          <w:rFonts w:ascii="Cambria Math" w:hAnsi="Cambria Math" w:cs="Cambria Math"/>
          <w:kern w:val="16"/>
          <w14:ligatures w14:val="standardContextual"/>
          <w14:cntxtAlts/>
        </w:rPr>
        <w:t>‐</w:t>
      </w:r>
      <w:r>
        <w:rPr>
          <w:rFonts w:cs="Arial"/>
          <w:kern w:val="16"/>
          <w14:ligatures w14:val="standardContextual"/>
          <w14:cntxtAlts/>
        </w:rPr>
        <w:t xml:space="preserve">policing. Security Officers </w:t>
      </w:r>
      <w:r w:rsidRPr="001B76F1">
        <w:rPr>
          <w:rFonts w:cs="Arial"/>
          <w:kern w:val="16"/>
          <w14:ligatures w14:val="standardContextual"/>
          <w14:cntxtAlts/>
        </w:rPr>
        <w:t xml:space="preserve">are required to be certified in </w:t>
      </w:r>
      <w:r>
        <w:rPr>
          <w:rFonts w:cs="Arial"/>
          <w:kern w:val="16"/>
          <w14:ligatures w14:val="standardContextual"/>
          <w14:cntxtAlts/>
        </w:rPr>
        <w:t>first aid and use of automated external defibrillators</w:t>
      </w:r>
      <w:r w:rsidRPr="001B76F1">
        <w:rPr>
          <w:rFonts w:cs="Arial"/>
          <w:kern w:val="16"/>
          <w14:ligatures w14:val="standardContextual"/>
          <w14:cntxtAlts/>
        </w:rPr>
        <w:t xml:space="preserve">. </w:t>
      </w:r>
    </w:p>
    <w:p w:rsidR="00480F14" w:rsidRPr="001D11AC" w:rsidRDefault="003977BB" w:rsidP="001B364E">
      <w:pPr>
        <w:pStyle w:val="Heading2"/>
      </w:pPr>
      <w:bookmarkStart w:id="37" w:name="_Toc521922642"/>
      <w:bookmarkStart w:id="38" w:name="_Toc522022994"/>
      <w:bookmarkEnd w:id="36"/>
      <w:r w:rsidRPr="0029143B">
        <w:t>Enforcement Authority</w:t>
      </w:r>
      <w:bookmarkEnd w:id="37"/>
      <w:bookmarkEnd w:id="38"/>
    </w:p>
    <w:p w:rsidR="00480F14" w:rsidRPr="001D11AC" w:rsidRDefault="0029143B" w:rsidP="00F05B5D">
      <w:pPr>
        <w:spacing w:before="120" w:after="120" w:line="22" w:lineRule="atLeast"/>
        <w:rPr>
          <w:rFonts w:cs="Arial"/>
          <w:kern w:val="16"/>
          <w14:ligatures w14:val="standardContextual"/>
          <w14:cntxtAlts/>
        </w:rPr>
      </w:pPr>
      <w:r>
        <w:rPr>
          <w:rFonts w:cs="Arial"/>
          <w:kern w:val="16"/>
          <w14:ligatures w14:val="standardContextual"/>
          <w14:cntxtAlts/>
        </w:rPr>
        <w:t>The Safety, Securit</w:t>
      </w:r>
      <w:r w:rsidR="00480F14" w:rsidRPr="001D11AC">
        <w:rPr>
          <w:rFonts w:cs="Arial"/>
          <w:kern w:val="16"/>
          <w14:ligatures w14:val="standardContextual"/>
          <w14:cntxtAlts/>
        </w:rPr>
        <w:t>y</w:t>
      </w:r>
      <w:r>
        <w:rPr>
          <w:rFonts w:cs="Arial"/>
          <w:kern w:val="16"/>
          <w14:ligatures w14:val="standardContextual"/>
          <w14:cntxtAlts/>
        </w:rPr>
        <w:t xml:space="preserve"> and Emergency Manager (SSEM)</w:t>
      </w:r>
      <w:r w:rsidR="00480F14" w:rsidRPr="001D11AC">
        <w:rPr>
          <w:rFonts w:cs="Arial"/>
          <w:kern w:val="16"/>
          <w14:ligatures w14:val="standardContextual"/>
          <w14:cntxtAlts/>
        </w:rPr>
        <w:t xml:space="preserve"> is responsible for providi</w:t>
      </w:r>
      <w:r w:rsidR="00927143">
        <w:rPr>
          <w:rFonts w:cs="Arial"/>
          <w:kern w:val="16"/>
          <w14:ligatures w14:val="standardContextual"/>
          <w14:cntxtAlts/>
        </w:rPr>
        <w:t>ng security services for the WV</w:t>
      </w:r>
      <w:r w:rsidR="00480F14" w:rsidRPr="001D11AC">
        <w:rPr>
          <w:rFonts w:cs="Arial"/>
          <w:kern w:val="16"/>
          <w14:ligatures w14:val="standardContextual"/>
          <w14:cntxtAlts/>
        </w:rPr>
        <w:t xml:space="preserve">C Campus. </w:t>
      </w:r>
      <w:r w:rsidR="000A0021"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Officers </w:t>
      </w:r>
      <w:r w:rsidR="00927143">
        <w:rPr>
          <w:rFonts w:cs="Arial"/>
          <w:kern w:val="16"/>
          <w14:ligatures w14:val="standardContextual"/>
          <w14:cntxtAlts/>
        </w:rPr>
        <w:t>and staff are responsible to WV</w:t>
      </w:r>
      <w:r w:rsidR="00480F14" w:rsidRPr="001D11AC">
        <w:rPr>
          <w:rFonts w:cs="Arial"/>
          <w:kern w:val="16"/>
          <w14:ligatures w14:val="standardContextual"/>
          <w14:cntxtAlts/>
        </w:rPr>
        <w:t xml:space="preserve">C for the enforcement of College policies and Federal and State laws for campus administrative purposes only. </w:t>
      </w:r>
      <w:r w:rsidR="00927143">
        <w:rPr>
          <w:rFonts w:cs="Arial"/>
          <w:kern w:val="16"/>
          <w14:ligatures w14:val="standardContextual"/>
          <w14:cntxtAlts/>
        </w:rPr>
        <w:t>SSEM</w:t>
      </w:r>
      <w:r w:rsidR="00480F14" w:rsidRPr="001D11AC">
        <w:rPr>
          <w:rFonts w:cs="Arial"/>
          <w:kern w:val="16"/>
          <w14:ligatures w14:val="standardContextual"/>
          <w14:cntxtAlts/>
        </w:rPr>
        <w:t xml:space="preserve"> investigates campus criminal incidents for administrative purposes as they relate to its campus judicial process. Criminal incidents may be investigated for possible criminal prosecution by </w:t>
      </w:r>
      <w:r w:rsidR="000A0021" w:rsidRPr="001D11AC">
        <w:rPr>
          <w:rFonts w:cs="Arial"/>
          <w:kern w:val="16"/>
          <w14:ligatures w14:val="standardContextual"/>
          <w14:cntxtAlts/>
        </w:rPr>
        <w:t xml:space="preserve">any </w:t>
      </w:r>
      <w:r w:rsidR="00480F14" w:rsidRPr="001D11AC">
        <w:rPr>
          <w:rFonts w:cs="Arial"/>
          <w:kern w:val="16"/>
          <w14:ligatures w14:val="standardContextual"/>
          <w14:cntxtAlts/>
        </w:rPr>
        <w:t xml:space="preserve">enforcement agency with jurisdiction. </w:t>
      </w:r>
      <w:r w:rsidR="003977BB">
        <w:rPr>
          <w:rFonts w:cs="Arial"/>
          <w:kern w:val="16"/>
          <w14:ligatures w14:val="standardContextual"/>
          <w14:cntxtAlts/>
        </w:rPr>
        <w:t>T</w:t>
      </w:r>
      <w:r w:rsidR="00480F14" w:rsidRPr="001D11AC">
        <w:rPr>
          <w:rFonts w:cs="Arial"/>
          <w:kern w:val="16"/>
          <w14:ligatures w14:val="standardContextual"/>
          <w14:cntxtAlts/>
        </w:rPr>
        <w:t xml:space="preserve">he Vice President for </w:t>
      </w:r>
      <w:r w:rsidR="000A0021" w:rsidRPr="001D11AC">
        <w:rPr>
          <w:rFonts w:cs="Arial"/>
          <w:kern w:val="16"/>
          <w14:ligatures w14:val="standardContextual"/>
          <w14:cntxtAlts/>
        </w:rPr>
        <w:t xml:space="preserve">Learning and Student Success, the </w:t>
      </w:r>
      <w:r w:rsidR="00480F14" w:rsidRPr="001D11AC">
        <w:rPr>
          <w:rFonts w:cs="Arial"/>
          <w:kern w:val="16"/>
          <w14:ligatures w14:val="standardContextual"/>
          <w14:cntxtAlts/>
        </w:rPr>
        <w:t>Dean of Student</w:t>
      </w:r>
      <w:r w:rsidR="000A0021" w:rsidRPr="001D11AC">
        <w:rPr>
          <w:rFonts w:cs="Arial"/>
          <w:kern w:val="16"/>
          <w14:ligatures w14:val="standardContextual"/>
          <w14:cntxtAlts/>
        </w:rPr>
        <w:t xml:space="preserve"> Services</w:t>
      </w:r>
      <w:r w:rsidR="00480F14" w:rsidRPr="001D11AC">
        <w:rPr>
          <w:rFonts w:cs="Arial"/>
          <w:kern w:val="16"/>
          <w14:ligatures w14:val="standardContextual"/>
          <w14:cntxtAlts/>
        </w:rPr>
        <w:t xml:space="preserve">, Title IX </w:t>
      </w:r>
      <w:r w:rsidR="000A0021" w:rsidRPr="001D11AC">
        <w:rPr>
          <w:rFonts w:cs="Arial"/>
          <w:kern w:val="16"/>
          <w14:ligatures w14:val="standardContextual"/>
          <w14:cntxtAlts/>
        </w:rPr>
        <w:t>Coordinator</w:t>
      </w:r>
      <w:r w:rsidR="00480F14" w:rsidRPr="001D11AC">
        <w:rPr>
          <w:rFonts w:cs="Arial"/>
          <w:kern w:val="16"/>
          <w14:ligatures w14:val="standardContextual"/>
          <w14:cntxtAlts/>
        </w:rPr>
        <w:t>, and Human Resources as it relates to employee conduct coordinate disciplinary action for matters that are violations of College rules.</w:t>
      </w:r>
    </w:p>
    <w:p w:rsidR="00480F14" w:rsidRPr="001D11AC" w:rsidRDefault="00480F14" w:rsidP="001B364E">
      <w:pPr>
        <w:pStyle w:val="Heading2"/>
      </w:pPr>
      <w:bookmarkStart w:id="39" w:name="_Toc521329742"/>
      <w:bookmarkStart w:id="40" w:name="_Toc521922643"/>
      <w:bookmarkStart w:id="41" w:name="_Toc522022995"/>
      <w:r w:rsidRPr="001D11AC">
        <w:t>Arrest Authority</w:t>
      </w:r>
      <w:bookmarkEnd w:id="39"/>
      <w:bookmarkEnd w:id="40"/>
      <w:bookmarkEnd w:id="41"/>
    </w:p>
    <w:p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Campus Safety</w:t>
      </w:r>
      <w:r w:rsidR="00480F14" w:rsidRPr="00980050">
        <w:rPr>
          <w:rFonts w:cs="Arial"/>
          <w:kern w:val="16"/>
          <w14:ligatures w14:val="standardContextual"/>
          <w14:cntxtAlts/>
        </w:rPr>
        <w:t xml:space="preserve"> personnel are unsworn</w:t>
      </w:r>
      <w:r w:rsidRPr="00980050">
        <w:rPr>
          <w:rFonts w:cs="Arial"/>
          <w:kern w:val="16"/>
          <w14:ligatures w14:val="standardContextual"/>
          <w14:cntxtAlts/>
        </w:rPr>
        <w:t xml:space="preserve"> and </w:t>
      </w:r>
      <w:r w:rsidR="00304A84" w:rsidRPr="00980050">
        <w:rPr>
          <w:rFonts w:cs="Arial"/>
          <w:kern w:val="16"/>
          <w14:ligatures w14:val="standardContextual"/>
          <w14:cntxtAlts/>
        </w:rPr>
        <w:t>non-</w:t>
      </w:r>
      <w:r w:rsidRPr="00980050">
        <w:rPr>
          <w:rFonts w:cs="Arial"/>
          <w:kern w:val="16"/>
          <w14:ligatures w14:val="standardContextual"/>
          <w14:cntxtAlts/>
        </w:rPr>
        <w:t>commissioned</w:t>
      </w:r>
      <w:r w:rsidR="00927143">
        <w:rPr>
          <w:rFonts w:cs="Arial"/>
          <w:kern w:val="16"/>
          <w14:ligatures w14:val="standardContextual"/>
          <w14:cntxtAlts/>
        </w:rPr>
        <w:t xml:space="preserve"> security personnel for WV</w:t>
      </w:r>
      <w:r w:rsidR="00480F14" w:rsidRPr="00980050">
        <w:rPr>
          <w:rFonts w:cs="Arial"/>
          <w:kern w:val="16"/>
          <w14:ligatures w14:val="standardContextual"/>
          <w14:cntxtAlts/>
        </w:rPr>
        <w:t xml:space="preserve">C and have no official powers of arrest authority. </w:t>
      </w:r>
      <w:r w:rsidR="00927143">
        <w:rPr>
          <w:rFonts w:cs="Arial"/>
          <w:kern w:val="16"/>
          <w14:ligatures w14:val="standardContextual"/>
          <w14:cntxtAlts/>
        </w:rPr>
        <w:t>SSEM</w:t>
      </w:r>
      <w:r w:rsidRPr="00980050">
        <w:rPr>
          <w:rFonts w:cs="Arial"/>
          <w:kern w:val="16"/>
          <w14:ligatures w14:val="standardContextual"/>
          <w14:cntxtAlts/>
        </w:rPr>
        <w:t xml:space="preserve"> </w:t>
      </w:r>
      <w:r w:rsidR="00480F14" w:rsidRPr="00980050">
        <w:rPr>
          <w:rFonts w:cs="Arial"/>
          <w:kern w:val="16"/>
          <w14:ligatures w14:val="standardContextual"/>
          <w14:cntxtAlts/>
        </w:rPr>
        <w:t xml:space="preserve">will summon support from the </w:t>
      </w:r>
      <w:r w:rsidR="00927143">
        <w:rPr>
          <w:rFonts w:cs="Arial"/>
          <w:kern w:val="16"/>
          <w14:ligatures w14:val="standardContextual"/>
          <w14:cntxtAlts/>
        </w:rPr>
        <w:t>Wenatchee Police Department, Omak Police Department</w:t>
      </w:r>
      <w:r w:rsidR="00480F14" w:rsidRPr="00980050">
        <w:rPr>
          <w:rFonts w:cs="Arial"/>
          <w:kern w:val="16"/>
          <w14:ligatures w14:val="standardContextual"/>
          <w14:cntxtAlts/>
        </w:rPr>
        <w:t xml:space="preserve"> or other applicable law enforcement entities to affect an arrest on or within campus owned, controlled, leased, or recognized property.</w:t>
      </w:r>
    </w:p>
    <w:p w:rsidR="00480F14" w:rsidRPr="001D11AC" w:rsidRDefault="00480F14" w:rsidP="001B364E">
      <w:pPr>
        <w:pStyle w:val="Heading2"/>
      </w:pPr>
      <w:bookmarkStart w:id="42" w:name="_Toc521329743"/>
      <w:bookmarkStart w:id="43" w:name="_Toc521922644"/>
      <w:bookmarkStart w:id="44" w:name="_Toc522022996"/>
      <w:r w:rsidRPr="001D11AC">
        <w:t>Jurisdiction</w:t>
      </w:r>
      <w:bookmarkEnd w:id="42"/>
      <w:bookmarkEnd w:id="43"/>
      <w:bookmarkEnd w:id="44"/>
    </w:p>
    <w:p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 xml:space="preserve">Campus </w:t>
      </w:r>
      <w:r w:rsidR="00480F14" w:rsidRPr="00980050">
        <w:rPr>
          <w:rFonts w:cs="Arial"/>
          <w:kern w:val="16"/>
          <w14:ligatures w14:val="standardContextual"/>
          <w14:cntxtAlts/>
        </w:rPr>
        <w:t>Safety</w:t>
      </w:r>
      <w:r w:rsidR="001B76F1" w:rsidRPr="00980050">
        <w:rPr>
          <w:rFonts w:cs="Arial"/>
          <w:kern w:val="16"/>
          <w14:ligatures w14:val="standardContextual"/>
          <w14:cntxtAlts/>
        </w:rPr>
        <w:t>’</w:t>
      </w:r>
      <w:r w:rsidR="00480F14" w:rsidRPr="00980050">
        <w:rPr>
          <w:rFonts w:cs="Arial"/>
          <w:kern w:val="16"/>
          <w14:ligatures w14:val="standardContextual"/>
          <w14:cntxtAlts/>
        </w:rPr>
        <w:t>s jurisdiction encompasses on campus property that includes campus residence halls, buildings, and/or facilities; designated non</w:t>
      </w:r>
      <w:r w:rsidR="00480F14" w:rsidRPr="00980050">
        <w:rPr>
          <w:rFonts w:ascii="Cambria Math" w:hAnsi="Cambria Math" w:cs="Cambria Math"/>
          <w:kern w:val="16"/>
          <w14:ligatures w14:val="standardContextual"/>
          <w14:cntxtAlts/>
        </w:rPr>
        <w:t>‐</w:t>
      </w:r>
      <w:r w:rsidR="00480F14" w:rsidRPr="00980050">
        <w:rPr>
          <w:rFonts w:cs="Arial"/>
          <w:kern w:val="16"/>
          <w14:ligatures w14:val="standardContextual"/>
          <w14:cntxtAlts/>
        </w:rPr>
        <w:t>campus properties and facilities; public property adjacent to and accessible from on campus property, and leased, rented, or otherwise recognized and/or controlled buildings, spaces, and/or facilities.</w:t>
      </w:r>
    </w:p>
    <w:p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 xml:space="preserve">Campus </w:t>
      </w:r>
      <w:r w:rsidR="00480F14" w:rsidRPr="00980050">
        <w:rPr>
          <w:rFonts w:cs="Arial"/>
          <w:kern w:val="16"/>
          <w14:ligatures w14:val="standardContextual"/>
          <w14:cntxtAlts/>
        </w:rPr>
        <w:t>Safety has no jurisdiction or enforcement authority outside of its identified Clery reporting geography – this includes areas and/or properties that are not owned, rented, leased, recognized or otherwise controlled by the College.</w:t>
      </w:r>
    </w:p>
    <w:p w:rsidR="00D301CF" w:rsidRPr="0029143B" w:rsidRDefault="007D2F77" w:rsidP="001B364E">
      <w:pPr>
        <w:pStyle w:val="Heading2"/>
      </w:pPr>
      <w:bookmarkStart w:id="45" w:name="_Toc521922645"/>
      <w:bookmarkStart w:id="46" w:name="_Toc522022997"/>
      <w:bookmarkStart w:id="47" w:name="_Toc521329744"/>
      <w:r w:rsidRPr="0029143B">
        <w:t>Training</w:t>
      </w:r>
      <w:bookmarkEnd w:id="45"/>
      <w:bookmarkEnd w:id="46"/>
      <w:r w:rsidRPr="0029143B">
        <w:t xml:space="preserve"> </w:t>
      </w:r>
      <w:bookmarkEnd w:id="47"/>
    </w:p>
    <w:p w:rsidR="00D301CF" w:rsidRPr="0029143B" w:rsidRDefault="00D301CF"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Campus Safety Officers</w:t>
      </w:r>
      <w:r w:rsidR="0029143B" w:rsidRPr="0029143B">
        <w:rPr>
          <w:rFonts w:cs="Arial"/>
          <w:kern w:val="16"/>
          <w14:ligatures w14:val="standardContextual"/>
          <w14:cntxtAlts/>
        </w:rPr>
        <w:t>/guards</w:t>
      </w:r>
      <w:r w:rsidRPr="0029143B">
        <w:rPr>
          <w:rFonts w:cs="Arial"/>
          <w:kern w:val="16"/>
          <w14:ligatures w14:val="standardContextual"/>
          <w14:cntxtAlts/>
        </w:rPr>
        <w:t xml:space="preserve"> receive training on basic first aid, CPR and use of automated external defibrillators, the Clery Act and campus security authority, and basics of the Incident Command System. Additional training for Campus Safety Officers</w:t>
      </w:r>
      <w:r w:rsidR="0029143B" w:rsidRPr="0029143B">
        <w:rPr>
          <w:rFonts w:cs="Arial"/>
          <w:kern w:val="16"/>
          <w14:ligatures w14:val="standardContextual"/>
          <w14:cntxtAlts/>
        </w:rPr>
        <w:t>/guards</w:t>
      </w:r>
      <w:r w:rsidRPr="0029143B">
        <w:rPr>
          <w:rFonts w:cs="Arial"/>
          <w:kern w:val="16"/>
          <w14:ligatures w14:val="standardContextual"/>
          <w14:cntxtAlts/>
        </w:rPr>
        <w:t xml:space="preserve"> is suggested to each member. </w:t>
      </w:r>
      <w:r w:rsidR="0029143B" w:rsidRPr="0029143B">
        <w:rPr>
          <w:rFonts w:cs="Arial"/>
          <w:kern w:val="16"/>
          <w14:ligatures w14:val="standardContextual"/>
          <w14:cntxtAlts/>
        </w:rPr>
        <w:t xml:space="preserve"> The training requirement of our security team are outlined in our contract with our security vendor.</w:t>
      </w:r>
    </w:p>
    <w:p w:rsidR="00D301CF" w:rsidRPr="0029143B" w:rsidRDefault="006C029B"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The</w:t>
      </w:r>
      <w:r w:rsidR="00D301CF" w:rsidRPr="0029143B">
        <w:rPr>
          <w:rFonts w:cs="Arial"/>
          <w:kern w:val="16"/>
          <w14:ligatures w14:val="standardContextual"/>
          <w14:cntxtAlts/>
        </w:rPr>
        <w:t xml:space="preserve"> Campus Safety, S</w:t>
      </w:r>
      <w:r w:rsidRPr="0029143B">
        <w:rPr>
          <w:rFonts w:cs="Arial"/>
          <w:kern w:val="16"/>
          <w14:ligatures w14:val="standardContextual"/>
          <w14:cntxtAlts/>
        </w:rPr>
        <w:t>ecurity and Emergency Manager</w:t>
      </w:r>
      <w:r w:rsidR="00D301CF" w:rsidRPr="0029143B">
        <w:rPr>
          <w:rFonts w:cs="Arial"/>
          <w:kern w:val="16"/>
          <w14:ligatures w14:val="standardContextual"/>
          <w14:cntxtAlts/>
        </w:rPr>
        <w:t xml:space="preserve"> is trained in several public safety skills including Clery Act, Title IX, sexual assault and gender violence response and investigation, trauma informed investigation, public relations, crisis intervention, critical incident response and incident command system, emergency operations, first</w:t>
      </w:r>
      <w:r w:rsidRPr="0029143B">
        <w:rPr>
          <w:rFonts w:cs="Arial"/>
          <w:kern w:val="16"/>
          <w14:ligatures w14:val="standardContextual"/>
          <w14:cntxtAlts/>
        </w:rPr>
        <w:t xml:space="preserve"> responder</w:t>
      </w:r>
      <w:r w:rsidR="00D301CF" w:rsidRPr="0029143B">
        <w:rPr>
          <w:rFonts w:cs="Arial"/>
          <w:kern w:val="16"/>
          <w14:ligatures w14:val="standardContextual"/>
          <w14:cntxtAlts/>
        </w:rPr>
        <w:t xml:space="preserve"> training,</w:t>
      </w:r>
      <w:r w:rsidRPr="0029143B">
        <w:rPr>
          <w:rFonts w:cs="Arial"/>
          <w:kern w:val="16"/>
          <w14:ligatures w14:val="standardContextual"/>
          <w14:cntxtAlts/>
        </w:rPr>
        <w:t xml:space="preserve"> active shooter</w:t>
      </w:r>
      <w:r w:rsidR="00D301CF" w:rsidRPr="0029143B">
        <w:rPr>
          <w:rFonts w:cs="Arial"/>
          <w:kern w:val="16"/>
          <w14:ligatures w14:val="standardContextual"/>
          <w14:cntxtAlts/>
        </w:rPr>
        <w:t xml:space="preserve"> and all facets of protection of persons and property.</w:t>
      </w:r>
    </w:p>
    <w:p w:rsidR="00D301CF" w:rsidRPr="00980050" w:rsidRDefault="00D301CF"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Training includes annual in</w:t>
      </w:r>
      <w:r w:rsidRPr="0029143B">
        <w:rPr>
          <w:rFonts w:ascii="Cambria Math" w:hAnsi="Cambria Math" w:cs="Cambria Math"/>
          <w:kern w:val="16"/>
          <w14:ligatures w14:val="standardContextual"/>
          <w14:cntxtAlts/>
        </w:rPr>
        <w:t>‐</w:t>
      </w:r>
      <w:r w:rsidRPr="0029143B">
        <w:rPr>
          <w:rFonts w:cs="Arial"/>
          <w:kern w:val="16"/>
          <w14:ligatures w14:val="standardContextual"/>
          <w14:cntxtAlts/>
        </w:rPr>
        <w:t>service sessions with department and guest lecturers, select out</w:t>
      </w:r>
      <w:r w:rsidRPr="0029143B">
        <w:rPr>
          <w:rFonts w:ascii="Cambria Math" w:hAnsi="Cambria Math" w:cs="Cambria Math"/>
          <w:kern w:val="16"/>
          <w14:ligatures w14:val="standardContextual"/>
          <w14:cntxtAlts/>
        </w:rPr>
        <w:t>‐</w:t>
      </w:r>
      <w:r w:rsidRPr="0029143B">
        <w:rPr>
          <w:rFonts w:cs="Arial"/>
          <w:kern w:val="16"/>
          <w14:ligatures w14:val="standardContextual"/>
          <w14:cntxtAlts/>
        </w:rPr>
        <w:t>service seminars and conferences, applicable online tra</w:t>
      </w:r>
      <w:r w:rsidR="0029143B" w:rsidRPr="0029143B">
        <w:rPr>
          <w:rFonts w:cs="Arial"/>
          <w:kern w:val="16"/>
          <w14:ligatures w14:val="standardContextual"/>
          <w14:cntxtAlts/>
        </w:rPr>
        <w:t xml:space="preserve">ining/webinars, and regular </w:t>
      </w:r>
      <w:r w:rsidRPr="0029143B">
        <w:rPr>
          <w:rFonts w:cs="Arial"/>
          <w:kern w:val="16"/>
          <w14:ligatures w14:val="standardContextual"/>
          <w14:cntxtAlts/>
        </w:rPr>
        <w:t>information sessions</w:t>
      </w:r>
      <w:r w:rsidR="0029143B" w:rsidRPr="0029143B">
        <w:rPr>
          <w:rFonts w:cs="Arial"/>
          <w:kern w:val="16"/>
          <w14:ligatures w14:val="standardContextual"/>
          <w14:cntxtAlts/>
        </w:rPr>
        <w:t xml:space="preserve"> on current topics and events</w:t>
      </w:r>
      <w:r w:rsidRPr="0029143B">
        <w:rPr>
          <w:rFonts w:cs="Arial"/>
          <w:kern w:val="16"/>
          <w14:ligatures w14:val="standardContextual"/>
          <w14:cntxtAlts/>
        </w:rPr>
        <w:t>.</w:t>
      </w:r>
    </w:p>
    <w:p w:rsidR="00D301CF" w:rsidRPr="001D11AC" w:rsidRDefault="007D2F77" w:rsidP="001B364E">
      <w:pPr>
        <w:pStyle w:val="Heading2"/>
      </w:pPr>
      <w:bookmarkStart w:id="48" w:name="_Toc521922646"/>
      <w:bookmarkStart w:id="49" w:name="_Toc522022998"/>
      <w:bookmarkStart w:id="50" w:name="_Toc521329745"/>
      <w:r>
        <w:t>Working Relationships with Other Law Enforcement Agencies</w:t>
      </w:r>
      <w:bookmarkEnd w:id="48"/>
      <w:bookmarkEnd w:id="49"/>
      <w:r>
        <w:t xml:space="preserve"> </w:t>
      </w:r>
      <w:bookmarkEnd w:id="50"/>
    </w:p>
    <w:p w:rsidR="00D301CF" w:rsidRPr="00980050" w:rsidRDefault="00A45226" w:rsidP="00F05B5D">
      <w:pPr>
        <w:spacing w:before="120" w:after="120" w:line="22" w:lineRule="atLeast"/>
        <w:rPr>
          <w:rFonts w:cs="Arial"/>
          <w:kern w:val="16"/>
          <w14:ligatures w14:val="standardContextual"/>
          <w14:cntxtAlts/>
        </w:rPr>
      </w:pPr>
      <w:r>
        <w:rPr>
          <w:rFonts w:cs="Arial"/>
          <w:kern w:val="16"/>
          <w14:ligatures w14:val="standardContextual"/>
          <w14:cntxtAlts/>
        </w:rPr>
        <w:t>The WVC SSEM</w:t>
      </w:r>
      <w:r w:rsidR="00D301CF" w:rsidRPr="00980050">
        <w:rPr>
          <w:rFonts w:cs="Arial"/>
          <w:kern w:val="16"/>
          <w14:ligatures w14:val="standardContextual"/>
          <w14:cntxtAlts/>
        </w:rPr>
        <w:t xml:space="preserve"> maintains a close working relationship with the</w:t>
      </w:r>
      <w:r>
        <w:rPr>
          <w:rFonts w:cs="Arial"/>
          <w:kern w:val="16"/>
          <w14:ligatures w14:val="standardContextual"/>
          <w14:cntxtAlts/>
        </w:rPr>
        <w:t xml:space="preserve"> Wenatchee Valley College, Omak Police Department</w:t>
      </w:r>
      <w:r w:rsidR="00D301CF" w:rsidRPr="00980050">
        <w:rPr>
          <w:rFonts w:cs="Arial"/>
          <w:kern w:val="16"/>
          <w14:ligatures w14:val="standardContextual"/>
          <w14:cntxtAlts/>
        </w:rPr>
        <w:t xml:space="preserve">, all other local law enforcement agencies, and the Washington State Patrol. The </w:t>
      </w:r>
      <w:r>
        <w:rPr>
          <w:rFonts w:cs="Arial"/>
          <w:kern w:val="16"/>
          <w14:ligatures w14:val="standardContextual"/>
          <w14:cntxtAlts/>
        </w:rPr>
        <w:t xml:space="preserve">SSEM </w:t>
      </w:r>
      <w:r w:rsidR="00D301CF" w:rsidRPr="00980050">
        <w:rPr>
          <w:rFonts w:cs="Arial"/>
          <w:kern w:val="16"/>
          <w14:ligatures w14:val="standardContextual"/>
          <w14:cntxtAlts/>
        </w:rPr>
        <w:t>has been involved with</w:t>
      </w:r>
      <w:r>
        <w:rPr>
          <w:rFonts w:cs="Arial"/>
          <w:kern w:val="16"/>
          <w14:ligatures w14:val="standardContextual"/>
          <w14:cntxtAlts/>
        </w:rPr>
        <w:t xml:space="preserve"> local public safety for over 25</w:t>
      </w:r>
      <w:r w:rsidR="00D301CF" w:rsidRPr="00980050">
        <w:rPr>
          <w:rFonts w:cs="Arial"/>
          <w:kern w:val="16"/>
          <w14:ligatures w14:val="standardContextual"/>
          <w14:cntxtAlts/>
        </w:rPr>
        <w:t xml:space="preserve"> years. The college also enjoys a close relationship with local law enforcement due to our criminal justice program. Law enforcement officers are regularly on campus helping with instruction.</w:t>
      </w:r>
      <w:r>
        <w:rPr>
          <w:rFonts w:cs="Arial"/>
          <w:kern w:val="16"/>
          <w14:ligatures w14:val="standardContextual"/>
          <w14:cntxtAlts/>
        </w:rPr>
        <w:t xml:space="preserve">  We have close relationship with all law enforcement</w:t>
      </w:r>
      <w:r w:rsidR="00A077A7">
        <w:rPr>
          <w:rFonts w:cs="Arial"/>
          <w:kern w:val="16"/>
          <w14:ligatures w14:val="standardContextual"/>
          <w14:cntxtAlts/>
        </w:rPr>
        <w:t xml:space="preserve"> and emergency management</w:t>
      </w:r>
      <w:r>
        <w:rPr>
          <w:rFonts w:cs="Arial"/>
          <w:kern w:val="16"/>
          <w14:ligatures w14:val="standardContextual"/>
          <w14:cntxtAlts/>
        </w:rPr>
        <w:t xml:space="preserve"> in our 3 county area</w:t>
      </w:r>
      <w:r w:rsidR="00A077A7">
        <w:rPr>
          <w:rFonts w:cs="Arial"/>
          <w:kern w:val="16"/>
          <w14:ligatures w14:val="standardContextual"/>
          <w14:cntxtAlts/>
        </w:rPr>
        <w:t>.</w:t>
      </w:r>
    </w:p>
    <w:p w:rsidR="00D301CF" w:rsidRPr="00980050" w:rsidRDefault="00D301CF"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In addition, collaborative meetings and training sessions are occasionally held to review issues and incidents occurring within the multiple local jurisdictions</w:t>
      </w:r>
      <w:r w:rsidR="00A077A7">
        <w:rPr>
          <w:rFonts w:cs="Arial"/>
          <w:kern w:val="16"/>
          <w14:ligatures w14:val="standardContextual"/>
          <w14:cntxtAlts/>
        </w:rPr>
        <w:t xml:space="preserve"> to include the region 9 health coalition. SSEM</w:t>
      </w:r>
      <w:r w:rsidRPr="00980050">
        <w:rPr>
          <w:rFonts w:cs="Arial"/>
          <w:kern w:val="16"/>
          <w14:ligatures w14:val="standardContextual"/>
          <w14:cntxtAlts/>
        </w:rPr>
        <w:t xml:space="preserve"> is comfortable with and capable of reaching out to these responsive law enforcement entities for support and assistance as it relates to the safety and security of the campus community.</w:t>
      </w:r>
    </w:p>
    <w:p w:rsidR="00D301CF" w:rsidRPr="00980050" w:rsidRDefault="00A077A7" w:rsidP="00F05B5D">
      <w:pPr>
        <w:spacing w:before="120" w:after="120" w:line="22" w:lineRule="atLeast"/>
        <w:rPr>
          <w:rFonts w:cs="Arial"/>
          <w:kern w:val="16"/>
          <w14:ligatures w14:val="standardContextual"/>
          <w14:cntxtAlts/>
        </w:rPr>
      </w:pPr>
      <w:r>
        <w:rPr>
          <w:rFonts w:cs="Arial"/>
          <w:kern w:val="16"/>
          <w14:ligatures w14:val="standardContextual"/>
          <w14:cntxtAlts/>
        </w:rPr>
        <w:t>SSEM</w:t>
      </w:r>
      <w:r w:rsidR="00D301CF" w:rsidRPr="00980050">
        <w:rPr>
          <w:rFonts w:cs="Arial"/>
          <w:kern w:val="16"/>
          <w14:ligatures w14:val="standardContextual"/>
          <w14:cntxtAlts/>
        </w:rPr>
        <w:t xml:space="preserve"> and local law enforcement officers communicate regularly on the scene of incidents that occur in and around the campus a</w:t>
      </w:r>
      <w:r>
        <w:rPr>
          <w:rFonts w:cs="Arial"/>
          <w:kern w:val="16"/>
          <w14:ligatures w14:val="standardContextual"/>
          <w14:cntxtAlts/>
        </w:rPr>
        <w:t>rea. SSEM</w:t>
      </w:r>
      <w:r w:rsidR="00D301CF" w:rsidRPr="00980050">
        <w:rPr>
          <w:rFonts w:cs="Arial"/>
          <w:kern w:val="16"/>
          <w14:ligatures w14:val="standardContextual"/>
          <w14:cntxtAlts/>
        </w:rPr>
        <w:t xml:space="preserve"> work</w:t>
      </w:r>
      <w:r>
        <w:rPr>
          <w:rFonts w:cs="Arial"/>
          <w:kern w:val="16"/>
          <w14:ligatures w14:val="standardContextual"/>
          <w14:cntxtAlts/>
        </w:rPr>
        <w:t>s</w:t>
      </w:r>
      <w:r w:rsidR="00D301CF" w:rsidRPr="00980050">
        <w:rPr>
          <w:rFonts w:cs="Arial"/>
          <w:kern w:val="16"/>
          <w14:ligatures w14:val="standardContextual"/>
          <w14:cntxtAlts/>
        </w:rPr>
        <w:t xml:space="preserve"> closely with local law enforcement investigators when incidents arise that require joint communication efforts.</w:t>
      </w:r>
    </w:p>
    <w:p w:rsidR="00D301CF" w:rsidRPr="001D11AC" w:rsidRDefault="00D301CF" w:rsidP="001B364E">
      <w:pPr>
        <w:pStyle w:val="Heading2"/>
        <w:rPr>
          <w:sz w:val="22"/>
        </w:rPr>
      </w:pPr>
      <w:bookmarkStart w:id="51" w:name="_Toc521329746"/>
      <w:bookmarkStart w:id="52" w:name="_Toc521922647"/>
      <w:bookmarkStart w:id="53" w:name="_Toc522022999"/>
      <w:r w:rsidRPr="001D11AC">
        <w:t>Written Memorandums of Understanding with Local Law Enforcement</w:t>
      </w:r>
      <w:r w:rsidRPr="003977BB">
        <w:rPr>
          <w:rFonts w:ascii="Franklin Gothic Book" w:hAnsi="Franklin Gothic Book"/>
          <w:sz w:val="22"/>
          <w:vertAlign w:val="superscript"/>
        </w:rPr>
        <w:footnoteReference w:id="2"/>
      </w:r>
      <w:bookmarkEnd w:id="51"/>
      <w:bookmarkEnd w:id="52"/>
      <w:bookmarkEnd w:id="53"/>
    </w:p>
    <w:p w:rsidR="00D301CF" w:rsidRPr="00980050" w:rsidRDefault="00A077A7"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D301CF" w:rsidRPr="00980050">
        <w:rPr>
          <w:rFonts w:cs="Arial"/>
          <w:kern w:val="16"/>
          <w14:ligatures w14:val="standardContextual"/>
          <w14:cntxtAlts/>
        </w:rPr>
        <w:t>C maintains a current Memorandum of Understanding (MO</w:t>
      </w:r>
      <w:r>
        <w:rPr>
          <w:rFonts w:cs="Arial"/>
          <w:kern w:val="16"/>
          <w14:ligatures w14:val="standardContextual"/>
          <w14:cntxtAlts/>
        </w:rPr>
        <w:t>U) with the Wenatchee Police Department (WPD) and Omak Police Department (OMPD)</w:t>
      </w:r>
      <w:r w:rsidR="00D301CF" w:rsidRPr="00980050">
        <w:rPr>
          <w:rFonts w:cs="Arial"/>
          <w:kern w:val="16"/>
          <w14:ligatures w14:val="standardContextual"/>
          <w14:cntxtAlts/>
        </w:rPr>
        <w:t xml:space="preserve">. That agreement specifically addresses, among other specifics, that: </w:t>
      </w:r>
    </w:p>
    <w:p w:rsidR="00D301CF" w:rsidRPr="00980050" w:rsidRDefault="00A077A7" w:rsidP="00C25268">
      <w:pPr>
        <w:numPr>
          <w:ilvl w:val="0"/>
          <w:numId w:val="18"/>
        </w:numPr>
        <w:spacing w:before="120" w:after="120" w:line="22" w:lineRule="atLeast"/>
        <w:rPr>
          <w:rFonts w:cs="Arial"/>
          <w:kern w:val="16"/>
          <w14:ligatures w14:val="standardContextual"/>
          <w14:cntxtAlts/>
        </w:rPr>
      </w:pPr>
      <w:r>
        <w:rPr>
          <w:rFonts w:cs="Arial"/>
          <w:kern w:val="16"/>
          <w14:ligatures w14:val="standardContextual"/>
          <w14:cntxtAlts/>
        </w:rPr>
        <w:t>The WPD or OMPD</w:t>
      </w:r>
      <w:r w:rsidR="00D301CF" w:rsidRPr="00980050">
        <w:rPr>
          <w:rFonts w:cs="Arial"/>
          <w:kern w:val="16"/>
          <w14:ligatures w14:val="standardContextual"/>
          <w14:cntxtAlts/>
        </w:rPr>
        <w:t xml:space="preserve"> has primary responsibility for handling all criminal investigations occurring on campus.</w:t>
      </w:r>
    </w:p>
    <w:p w:rsidR="00D301CF" w:rsidRPr="00980050" w:rsidRDefault="005A7E5A" w:rsidP="00C25268">
      <w:pPr>
        <w:numPr>
          <w:ilvl w:val="0"/>
          <w:numId w:val="18"/>
        </w:numPr>
        <w:autoSpaceDE w:val="0"/>
        <w:autoSpaceDN w:val="0"/>
        <w:adjustRightInd w:val="0"/>
        <w:spacing w:before="120" w:after="120" w:line="22" w:lineRule="atLeast"/>
        <w:rPr>
          <w:rFonts w:cs="Arial"/>
          <w:kern w:val="16"/>
          <w14:ligatures w14:val="standardContextual"/>
          <w14:cntxtAlts/>
        </w:rPr>
      </w:pPr>
      <w:r>
        <w:rPr>
          <w:rFonts w:cs="Arial"/>
          <w:color w:val="262626"/>
          <w:kern w:val="16"/>
          <w14:ligatures w14:val="standardContextual"/>
          <w14:cntxtAlts/>
        </w:rPr>
        <w:t>The WPD or OMPD</w:t>
      </w:r>
      <w:r w:rsidR="00D301CF" w:rsidRPr="00980050">
        <w:rPr>
          <w:rFonts w:cs="Arial"/>
          <w:color w:val="262626"/>
          <w:kern w:val="16"/>
          <w14:ligatures w14:val="standardContextual"/>
          <w14:cntxtAlts/>
        </w:rPr>
        <w:t xml:space="preserve"> w</w:t>
      </w:r>
      <w:r>
        <w:rPr>
          <w:rFonts w:cs="Arial"/>
          <w:color w:val="262626"/>
          <w:kern w:val="16"/>
          <w14:ligatures w14:val="standardContextual"/>
          <w14:cntxtAlts/>
        </w:rPr>
        <w:t>ill promptly notify the SSEM</w:t>
      </w:r>
      <w:r w:rsidR="00D301CF" w:rsidRPr="00980050">
        <w:rPr>
          <w:rFonts w:cs="Arial"/>
          <w:color w:val="262626"/>
          <w:kern w:val="16"/>
          <w14:ligatures w14:val="standardContextual"/>
          <w14:cntxtAlts/>
        </w:rPr>
        <w:t xml:space="preserve"> when </w:t>
      </w:r>
      <w:r w:rsidR="00D301CF" w:rsidRPr="00980050">
        <w:rPr>
          <w:rFonts w:cs="Arial"/>
          <w:color w:val="3A3A3A"/>
          <w:kern w:val="16"/>
          <w14:ligatures w14:val="standardContextual"/>
          <w14:cntxtAlts/>
        </w:rPr>
        <w:t>s</w:t>
      </w:r>
      <w:r w:rsidR="00D301CF" w:rsidRPr="00980050">
        <w:rPr>
          <w:rFonts w:cs="Arial"/>
          <w:color w:val="131313"/>
          <w:kern w:val="16"/>
          <w14:ligatures w14:val="standardContextual"/>
          <w14:cntxtAlts/>
        </w:rPr>
        <w:t>tudent</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are identified as </w:t>
      </w:r>
      <w:r w:rsidR="00D301CF" w:rsidRPr="00980050">
        <w:rPr>
          <w:rFonts w:cs="Arial"/>
          <w:color w:val="3A3A3A"/>
          <w:kern w:val="16"/>
          <w14:ligatures w14:val="standardContextual"/>
          <w14:cntxtAlts/>
        </w:rPr>
        <w:t>v</w:t>
      </w:r>
      <w:r w:rsidR="00D301CF" w:rsidRPr="00980050">
        <w:rPr>
          <w:rFonts w:cs="Arial"/>
          <w:color w:val="131313"/>
          <w:kern w:val="16"/>
          <w14:ligatures w14:val="standardContextual"/>
          <w14:cntxtAlts/>
        </w:rPr>
        <w:t>ictim</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or </w:t>
      </w:r>
      <w:r w:rsidR="00D301CF" w:rsidRPr="00980050">
        <w:rPr>
          <w:rFonts w:cs="Arial"/>
          <w:color w:val="3A3A3A"/>
          <w:kern w:val="16"/>
          <w14:ligatures w14:val="standardContextual"/>
          <w14:cntxtAlts/>
        </w:rPr>
        <w:t>suspec</w:t>
      </w:r>
      <w:r w:rsidR="00D301CF" w:rsidRPr="00980050">
        <w:rPr>
          <w:rFonts w:cs="Arial"/>
          <w:color w:val="131313"/>
          <w:kern w:val="16"/>
          <w14:ligatures w14:val="standardContextual"/>
          <w14:cntxtAlts/>
        </w:rPr>
        <w:t>t</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of </w:t>
      </w:r>
      <w:r w:rsidR="00D301CF" w:rsidRPr="00980050">
        <w:rPr>
          <w:rFonts w:cs="Arial"/>
          <w:color w:val="3A3A3A"/>
          <w:kern w:val="16"/>
          <w14:ligatures w14:val="standardContextual"/>
          <w14:cntxtAlts/>
        </w:rPr>
        <w:t>sexua</w:t>
      </w:r>
      <w:r w:rsidR="00D301CF" w:rsidRPr="00980050">
        <w:rPr>
          <w:rFonts w:cs="Arial"/>
          <w:color w:val="131313"/>
          <w:kern w:val="16"/>
          <w14:ligatures w14:val="standardContextual"/>
          <w14:cntxtAlts/>
        </w:rPr>
        <w:t xml:space="preserve">l </w:t>
      </w:r>
      <w:r w:rsidR="00D301CF" w:rsidRPr="00980050">
        <w:rPr>
          <w:rFonts w:cs="Arial"/>
          <w:color w:val="3A3A3A"/>
          <w:kern w:val="16"/>
          <w14:ligatures w14:val="standardContextual"/>
          <w14:cntxtAlts/>
        </w:rPr>
        <w:t xml:space="preserve">assault </w:t>
      </w:r>
      <w:r w:rsidR="00D301CF" w:rsidRPr="00980050">
        <w:rPr>
          <w:rFonts w:cs="Arial"/>
          <w:color w:val="262626"/>
          <w:kern w:val="16"/>
          <w14:ligatures w14:val="standardContextual"/>
          <w14:cntxtAlts/>
        </w:rPr>
        <w:t xml:space="preserve">that occur off campus, </w:t>
      </w:r>
      <w:r w:rsidR="00D301CF" w:rsidRPr="00980050">
        <w:rPr>
          <w:rFonts w:cs="Arial"/>
          <w:color w:val="3A3A3A"/>
          <w:kern w:val="16"/>
          <w14:ligatures w14:val="standardContextual"/>
          <w14:cntxtAlts/>
        </w:rPr>
        <w:t xml:space="preserve">so as </w:t>
      </w:r>
      <w:r w:rsidR="00D301CF" w:rsidRPr="00980050">
        <w:rPr>
          <w:rFonts w:cs="Arial"/>
          <w:color w:val="262626"/>
          <w:kern w:val="16"/>
          <w14:ligatures w14:val="standardContextual"/>
          <w14:cntxtAlts/>
        </w:rPr>
        <w:t xml:space="preserve">to coordinate </w:t>
      </w:r>
      <w:r w:rsidR="00D301CF" w:rsidRPr="00980050">
        <w:rPr>
          <w:rFonts w:cs="Arial"/>
          <w:color w:val="131313"/>
          <w:kern w:val="16"/>
          <w14:ligatures w14:val="standardContextual"/>
          <w14:cntxtAlts/>
        </w:rPr>
        <w:t>re</w:t>
      </w:r>
      <w:r w:rsidR="00D301CF" w:rsidRPr="00980050">
        <w:rPr>
          <w:rFonts w:cs="Arial"/>
          <w:color w:val="3A3A3A"/>
          <w:kern w:val="16"/>
          <w14:ligatures w14:val="standardContextual"/>
          <w14:cntxtAlts/>
        </w:rPr>
        <w:t xml:space="preserve">sources </w:t>
      </w:r>
      <w:r w:rsidR="00D301CF" w:rsidRPr="00980050">
        <w:rPr>
          <w:rFonts w:cs="Arial"/>
          <w:color w:val="262626"/>
          <w:kern w:val="16"/>
          <w14:ligatures w14:val="standardContextual"/>
          <w14:cntxtAlts/>
        </w:rPr>
        <w:t xml:space="preserve">to minimize/prevent further </w:t>
      </w:r>
      <w:r w:rsidR="00D301CF" w:rsidRPr="00980050">
        <w:rPr>
          <w:rFonts w:cs="Arial"/>
          <w:color w:val="3A3A3A"/>
          <w:kern w:val="16"/>
          <w14:ligatures w14:val="standardContextual"/>
          <w14:cntxtAlts/>
        </w:rPr>
        <w:t>vic</w:t>
      </w:r>
      <w:r w:rsidR="00D301CF" w:rsidRPr="00980050">
        <w:rPr>
          <w:rFonts w:cs="Arial"/>
          <w:color w:val="131313"/>
          <w:kern w:val="16"/>
          <w14:ligatures w14:val="standardContextual"/>
          <w14:cntxtAlts/>
        </w:rPr>
        <w:t>timi</w:t>
      </w:r>
      <w:r w:rsidR="00D301CF" w:rsidRPr="00980050">
        <w:rPr>
          <w:rFonts w:cs="Arial"/>
          <w:color w:val="3A3A3A"/>
          <w:kern w:val="16"/>
          <w14:ligatures w14:val="standardContextual"/>
          <w14:cntxtAlts/>
        </w:rPr>
        <w:t>za</w:t>
      </w:r>
      <w:r w:rsidR="00D301CF" w:rsidRPr="00980050">
        <w:rPr>
          <w:rFonts w:cs="Arial"/>
          <w:color w:val="131313"/>
          <w:kern w:val="16"/>
          <w14:ligatures w14:val="standardContextual"/>
          <w14:cntxtAlts/>
        </w:rPr>
        <w:t xml:space="preserve">tion, </w:t>
      </w:r>
      <w:r w:rsidR="00D301CF" w:rsidRPr="00980050">
        <w:rPr>
          <w:rFonts w:cs="Arial"/>
          <w:color w:val="262626"/>
          <w:kern w:val="16"/>
          <w14:ligatures w14:val="standardContextual"/>
          <w14:cntxtAlts/>
        </w:rPr>
        <w:t xml:space="preserve">to trigger appropriate institutional </w:t>
      </w:r>
      <w:r w:rsidR="00D301CF" w:rsidRPr="00980050">
        <w:rPr>
          <w:rFonts w:cs="Arial"/>
          <w:color w:val="131313"/>
          <w:kern w:val="16"/>
          <w14:ligatures w14:val="standardContextual"/>
          <w14:cntxtAlts/>
        </w:rPr>
        <w:t>in</w:t>
      </w:r>
      <w:r w:rsidR="00D301CF" w:rsidRPr="00980050">
        <w:rPr>
          <w:rFonts w:cs="Arial"/>
          <w:color w:val="3A3A3A"/>
          <w:kern w:val="16"/>
          <w14:ligatures w14:val="standardContextual"/>
          <w14:cntxtAlts/>
        </w:rPr>
        <w:t>vestigat</w:t>
      </w:r>
      <w:r w:rsidR="00D301CF" w:rsidRPr="00980050">
        <w:rPr>
          <w:rFonts w:cs="Arial"/>
          <w:color w:val="131313"/>
          <w:kern w:val="16"/>
          <w14:ligatures w14:val="standardContextual"/>
          <w14:cntxtAlts/>
        </w:rPr>
        <w:t>i</w:t>
      </w:r>
      <w:r w:rsidR="00D301CF" w:rsidRPr="00980050">
        <w:rPr>
          <w:rFonts w:cs="Arial"/>
          <w:color w:val="3A3A3A"/>
          <w:kern w:val="16"/>
          <w14:ligatures w14:val="standardContextual"/>
          <w14:cntxtAlts/>
        </w:rPr>
        <w:t xml:space="preserve">ve action </w:t>
      </w:r>
      <w:r w:rsidR="00D301CF" w:rsidRPr="00980050">
        <w:rPr>
          <w:rFonts w:cs="Arial"/>
          <w:color w:val="262626"/>
          <w:kern w:val="16"/>
          <w14:ligatures w14:val="standardContextual"/>
          <w14:cntxtAlts/>
        </w:rPr>
        <w:t xml:space="preserve">and disciplinary </w:t>
      </w:r>
      <w:r w:rsidR="00D301CF" w:rsidRPr="00980050">
        <w:rPr>
          <w:rFonts w:cs="Arial"/>
          <w:color w:val="131313"/>
          <w:kern w:val="16"/>
          <w14:ligatures w14:val="standardContextual"/>
          <w14:cntxtAlts/>
        </w:rPr>
        <w:t>proceedin</w:t>
      </w:r>
      <w:r w:rsidR="00D301CF" w:rsidRPr="00980050">
        <w:rPr>
          <w:rFonts w:cs="Arial"/>
          <w:color w:val="3A3A3A"/>
          <w:kern w:val="16"/>
          <w14:ligatures w14:val="standardContextual"/>
          <w14:cntxtAlts/>
        </w:rPr>
        <w:t>gs against a</w:t>
      </w:r>
      <w:r w:rsidR="00D301CF" w:rsidRPr="00980050">
        <w:rPr>
          <w:rFonts w:cs="Arial"/>
          <w:color w:val="131313"/>
          <w:kern w:val="16"/>
          <w14:ligatures w14:val="standardContextual"/>
          <w14:cntxtAlts/>
        </w:rPr>
        <w:t xml:space="preserve">lleged </w:t>
      </w:r>
      <w:r w:rsidR="00D301CF" w:rsidRPr="00980050">
        <w:rPr>
          <w:rFonts w:cs="Arial"/>
          <w:color w:val="262626"/>
          <w:kern w:val="16"/>
          <w14:ligatures w14:val="standardContextual"/>
          <w14:cntxtAlts/>
        </w:rPr>
        <w:t>offenders</w:t>
      </w:r>
      <w:r w:rsidR="00D301CF" w:rsidRPr="00980050">
        <w:rPr>
          <w:rFonts w:cs="Arial"/>
          <w:color w:val="4F4F4F"/>
          <w:kern w:val="16"/>
          <w14:ligatures w14:val="standardContextual"/>
          <w14:cntxtAlts/>
        </w:rPr>
        <w:t xml:space="preserve">, </w:t>
      </w:r>
      <w:r w:rsidR="00D301CF" w:rsidRPr="00980050">
        <w:rPr>
          <w:rFonts w:cs="Arial"/>
          <w:color w:val="262626"/>
          <w:kern w:val="16"/>
          <w14:ligatures w14:val="standardContextual"/>
          <w14:cntxtAlts/>
        </w:rPr>
        <w:t xml:space="preserve">and to </w:t>
      </w:r>
      <w:r w:rsidR="00D301CF" w:rsidRPr="00980050">
        <w:rPr>
          <w:rFonts w:cs="Arial"/>
          <w:color w:val="3A3A3A"/>
          <w:kern w:val="16"/>
          <w14:ligatures w14:val="standardContextual"/>
          <w14:cntxtAlts/>
        </w:rPr>
        <w:t xml:space="preserve">adequately </w:t>
      </w:r>
      <w:r w:rsidR="00D301CF" w:rsidRPr="00980050">
        <w:rPr>
          <w:rFonts w:cs="Arial"/>
          <w:color w:val="262626"/>
          <w:kern w:val="16"/>
          <w14:ligatures w14:val="standardContextual"/>
          <w14:cntxtAlts/>
        </w:rPr>
        <w:t xml:space="preserve">inform the greater campus community </w:t>
      </w:r>
      <w:r w:rsidR="00D301CF" w:rsidRPr="00980050">
        <w:rPr>
          <w:rFonts w:cs="Arial"/>
          <w:color w:val="3A3A3A"/>
          <w:kern w:val="16"/>
          <w14:ligatures w14:val="standardContextual"/>
          <w14:cntxtAlts/>
        </w:rPr>
        <w:t>of serio</w:t>
      </w:r>
      <w:r w:rsidR="00D301CF" w:rsidRPr="00980050">
        <w:rPr>
          <w:rFonts w:cs="Arial"/>
          <w:color w:val="131313"/>
          <w:kern w:val="16"/>
          <w14:ligatures w14:val="standardContextual"/>
          <w14:cntxtAlts/>
        </w:rPr>
        <w:t xml:space="preserve">us </w:t>
      </w:r>
      <w:r w:rsidR="00D301CF" w:rsidRPr="00980050">
        <w:rPr>
          <w:rFonts w:cs="Arial"/>
          <w:color w:val="262626"/>
          <w:kern w:val="16"/>
          <w14:ligatures w14:val="standardContextual"/>
          <w14:cntxtAlts/>
        </w:rPr>
        <w:t xml:space="preserve">ongoing </w:t>
      </w:r>
      <w:r w:rsidR="00D301CF" w:rsidRPr="00980050">
        <w:rPr>
          <w:rFonts w:cs="Arial"/>
          <w:color w:val="131313"/>
          <w:kern w:val="16"/>
          <w14:ligatures w14:val="standardContextual"/>
          <w14:cntxtAlts/>
        </w:rPr>
        <w:t>threat</w:t>
      </w:r>
      <w:r w:rsidR="00D301CF" w:rsidRPr="00980050">
        <w:rPr>
          <w:rFonts w:cs="Arial"/>
          <w:color w:val="3A3A3A"/>
          <w:kern w:val="16"/>
          <w14:ligatures w14:val="standardContextual"/>
          <w14:cntxtAlts/>
        </w:rPr>
        <w:t xml:space="preserve">s </w:t>
      </w:r>
      <w:r w:rsidR="00D301CF" w:rsidRPr="00980050">
        <w:rPr>
          <w:rFonts w:cs="Arial"/>
          <w:color w:val="131313"/>
          <w:kern w:val="16"/>
          <w14:ligatures w14:val="standardContextual"/>
          <w14:cntxtAlts/>
        </w:rPr>
        <w:t xml:space="preserve">to </w:t>
      </w:r>
      <w:r w:rsidR="00D301CF" w:rsidRPr="00980050">
        <w:rPr>
          <w:rFonts w:cs="Arial"/>
          <w:color w:val="262626"/>
          <w:kern w:val="16"/>
          <w14:ligatures w14:val="standardContextual"/>
          <w14:cntxtAlts/>
        </w:rPr>
        <w:t xml:space="preserve">student and employee health and safety. All </w:t>
      </w:r>
      <w:r w:rsidR="00D301CF" w:rsidRPr="00980050">
        <w:rPr>
          <w:rFonts w:cs="Arial"/>
          <w:color w:val="3A3A3A"/>
          <w:kern w:val="16"/>
          <w14:ligatures w14:val="standardContextual"/>
          <w14:cntxtAlts/>
        </w:rPr>
        <w:t>suc</w:t>
      </w:r>
      <w:r w:rsidR="00D301CF" w:rsidRPr="00980050">
        <w:rPr>
          <w:rFonts w:cs="Arial"/>
          <w:color w:val="131313"/>
          <w:kern w:val="16"/>
          <w14:ligatures w14:val="standardContextual"/>
          <w14:cntxtAlts/>
        </w:rPr>
        <w:t xml:space="preserve">h </w:t>
      </w:r>
      <w:r w:rsidR="00D301CF" w:rsidRPr="00980050">
        <w:rPr>
          <w:rFonts w:cs="Arial"/>
          <w:color w:val="262626"/>
          <w:kern w:val="16"/>
          <w14:ligatures w14:val="standardContextual"/>
          <w14:cntxtAlts/>
        </w:rPr>
        <w:t xml:space="preserve">notification to campus authorities will be documented </w:t>
      </w:r>
      <w:r w:rsidR="00D301CF" w:rsidRPr="00980050">
        <w:rPr>
          <w:rFonts w:cs="Arial"/>
          <w:color w:val="131313"/>
          <w:kern w:val="16"/>
          <w14:ligatures w14:val="standardContextual"/>
          <w14:cntxtAlts/>
        </w:rPr>
        <w:t xml:space="preserve">in </w:t>
      </w:r>
      <w:r w:rsidR="00D301CF" w:rsidRPr="00980050">
        <w:rPr>
          <w:rFonts w:cs="Arial"/>
          <w:color w:val="262626"/>
          <w:kern w:val="16"/>
          <w14:ligatures w14:val="standardContextual"/>
          <w14:cntxtAlts/>
        </w:rPr>
        <w:t xml:space="preserve">police </w:t>
      </w:r>
      <w:r w:rsidR="00D301CF" w:rsidRPr="00980050">
        <w:rPr>
          <w:rFonts w:cs="Arial"/>
          <w:color w:val="131313"/>
          <w:kern w:val="16"/>
          <w14:ligatures w14:val="standardContextual"/>
          <w14:cntxtAlts/>
        </w:rPr>
        <w:t xml:space="preserve">incident </w:t>
      </w:r>
      <w:r w:rsidR="00D301CF" w:rsidRPr="00980050">
        <w:rPr>
          <w:rFonts w:cs="Arial"/>
          <w:color w:val="262626"/>
          <w:kern w:val="16"/>
          <w14:ligatures w14:val="standardContextual"/>
          <w14:cntxtAlts/>
        </w:rPr>
        <w:t xml:space="preserve">reports. Except </w:t>
      </w:r>
      <w:r w:rsidR="00D301CF" w:rsidRPr="00980050">
        <w:rPr>
          <w:rFonts w:cs="Arial"/>
          <w:color w:val="131313"/>
          <w:kern w:val="16"/>
          <w14:ligatures w14:val="standardContextual"/>
          <w14:cntxtAlts/>
        </w:rPr>
        <w:t xml:space="preserve">in rare </w:t>
      </w:r>
      <w:r w:rsidR="00D301CF" w:rsidRPr="00980050">
        <w:rPr>
          <w:rFonts w:cs="Arial"/>
          <w:color w:val="262626"/>
          <w:kern w:val="16"/>
          <w14:ligatures w14:val="standardContextual"/>
          <w14:cntxtAlts/>
        </w:rPr>
        <w:t xml:space="preserve">and exigent circumstances, personally </w:t>
      </w:r>
      <w:r w:rsidR="00D301CF" w:rsidRPr="00980050">
        <w:rPr>
          <w:rFonts w:cs="Arial"/>
          <w:color w:val="131313"/>
          <w:kern w:val="16"/>
          <w14:ligatures w14:val="standardContextual"/>
          <w14:cntxtAlts/>
        </w:rPr>
        <w:t xml:space="preserve">identifying </w:t>
      </w:r>
      <w:r w:rsidR="00D301CF" w:rsidRPr="00980050">
        <w:rPr>
          <w:rFonts w:cs="Arial"/>
          <w:color w:val="262626"/>
          <w:kern w:val="16"/>
          <w14:ligatures w14:val="standardContextual"/>
          <w14:cntxtAlts/>
        </w:rPr>
        <w:t xml:space="preserve">information will be </w:t>
      </w:r>
      <w:r w:rsidR="00D301CF" w:rsidRPr="00980050">
        <w:rPr>
          <w:rFonts w:cs="Arial"/>
          <w:color w:val="3A3A3A"/>
          <w:kern w:val="16"/>
          <w14:ligatures w14:val="standardContextual"/>
          <w14:cntxtAlts/>
        </w:rPr>
        <w:t>s</w:t>
      </w:r>
      <w:r w:rsidR="00D301CF" w:rsidRPr="00980050">
        <w:rPr>
          <w:rFonts w:cs="Arial"/>
          <w:color w:val="131313"/>
          <w:kern w:val="16"/>
          <w14:ligatures w14:val="standardContextual"/>
          <w14:cntxtAlts/>
        </w:rPr>
        <w:t xml:space="preserve">hared </w:t>
      </w:r>
      <w:r w:rsidR="00D301CF" w:rsidRPr="00980050">
        <w:rPr>
          <w:rFonts w:cs="Arial"/>
          <w:color w:val="262626"/>
          <w:kern w:val="16"/>
          <w14:ligatures w14:val="standardContextual"/>
          <w14:cntxtAlts/>
        </w:rPr>
        <w:t xml:space="preserve">only with the consent of </w:t>
      </w:r>
      <w:r w:rsidR="00D301CF" w:rsidRPr="00980050">
        <w:rPr>
          <w:rFonts w:cs="Arial"/>
          <w:color w:val="131313"/>
          <w:kern w:val="16"/>
          <w14:ligatures w14:val="standardContextual"/>
          <w14:cntxtAlts/>
        </w:rPr>
        <w:t xml:space="preserve">the </w:t>
      </w:r>
      <w:r w:rsidR="00D301CF" w:rsidRPr="00980050">
        <w:rPr>
          <w:rFonts w:cs="Arial"/>
          <w:color w:val="262626"/>
          <w:kern w:val="16"/>
          <w14:ligatures w14:val="standardContextual"/>
          <w14:cntxtAlts/>
        </w:rPr>
        <w:t>victim.</w:t>
      </w:r>
    </w:p>
    <w:p w:rsidR="00D301CF" w:rsidRPr="001D11AC" w:rsidRDefault="00D301CF" w:rsidP="001B364E">
      <w:pPr>
        <w:pStyle w:val="Heading2"/>
      </w:pPr>
      <w:bookmarkStart w:id="54" w:name="_Toc521329747"/>
      <w:bookmarkStart w:id="55" w:name="_Toc521922648"/>
      <w:bookmarkStart w:id="56" w:name="_Toc522023000"/>
      <w:r w:rsidRPr="001D11AC">
        <w:t>Criminal Background Checks</w:t>
      </w:r>
      <w:bookmarkEnd w:id="54"/>
      <w:bookmarkEnd w:id="55"/>
      <w:bookmarkEnd w:id="56"/>
    </w:p>
    <w:p w:rsidR="00D301CF" w:rsidRPr="001D11AC" w:rsidRDefault="00D301CF" w:rsidP="00F05B5D">
      <w:pPr>
        <w:spacing w:before="120" w:after="120" w:line="22" w:lineRule="atLeast"/>
        <w:rPr>
          <w:rFonts w:cs="Arial"/>
          <w:kern w:val="16"/>
          <w14:ligatures w14:val="standardContextual"/>
          <w14:cntxtAlts/>
        </w:rPr>
      </w:pPr>
      <w:r w:rsidRPr="00540167">
        <w:rPr>
          <w:rFonts w:cs="Arial"/>
          <w:kern w:val="16"/>
          <w14:ligatures w14:val="standardContextual"/>
          <w14:cntxtAlts/>
        </w:rPr>
        <w:t xml:space="preserve">The College does not routinely conduct state and/or federal criminal background investigations on prospective students. However, it is the policy of the College that all new employees and faculty, as well as volunteers and interns who have </w:t>
      </w:r>
      <w:r w:rsidR="005A7E5A" w:rsidRPr="00540167">
        <w:rPr>
          <w:rFonts w:cs="Arial"/>
          <w:kern w:val="16"/>
          <w14:ligatures w14:val="standardContextual"/>
          <w14:cntxtAlts/>
        </w:rPr>
        <w:t>significant interaction with WV</w:t>
      </w:r>
      <w:r w:rsidRPr="00540167">
        <w:rPr>
          <w:rFonts w:cs="Arial"/>
          <w:kern w:val="16"/>
          <w14:ligatures w14:val="standardContextual"/>
          <w14:cntxtAlts/>
        </w:rPr>
        <w:t>C students, have their criminal background records and sex and violent offender registries checked as soon as possible after an offer of employment has been accepted. Individuals who work with minors are required to complete additional background checks including a State Criminal Check, and FBI Check.</w:t>
      </w:r>
    </w:p>
    <w:p w:rsidR="00480F14" w:rsidRPr="001D11AC" w:rsidRDefault="00480F14" w:rsidP="004769C4">
      <w:pPr>
        <w:pStyle w:val="Heading1"/>
      </w:pPr>
      <w:bookmarkStart w:id="57" w:name="_Toc521329748"/>
      <w:bookmarkStart w:id="58" w:name="_Toc521922649"/>
      <w:bookmarkStart w:id="59" w:name="_Toc522023001"/>
      <w:r w:rsidRPr="001D11AC">
        <w:t>SECURITY OF AND ACCESS TO CAMPUS FACILITIES</w:t>
      </w:r>
      <w:bookmarkEnd w:id="57"/>
      <w:bookmarkEnd w:id="58"/>
      <w:bookmarkEnd w:id="59"/>
    </w:p>
    <w:p w:rsidR="00480F14" w:rsidRPr="001D11AC" w:rsidRDefault="00480F14" w:rsidP="001B364E">
      <w:pPr>
        <w:pStyle w:val="Heading2"/>
      </w:pPr>
      <w:bookmarkStart w:id="60" w:name="_Toc521329749"/>
      <w:bookmarkStart w:id="61" w:name="_Toc521922650"/>
      <w:bookmarkStart w:id="62" w:name="_Toc522023002"/>
      <w:r w:rsidRPr="001D11AC">
        <w:t>Academic and Administrative Buildings</w:t>
      </w:r>
      <w:bookmarkEnd w:id="60"/>
      <w:bookmarkEnd w:id="61"/>
      <w:bookmarkEnd w:id="62"/>
    </w:p>
    <w:p w:rsidR="00480F14" w:rsidRPr="001D11AC" w:rsidRDefault="005A7E5A" w:rsidP="00F05B5D">
      <w:pPr>
        <w:spacing w:before="120" w:after="120" w:line="22" w:lineRule="atLeast"/>
        <w:rPr>
          <w:rFonts w:cs="Arial"/>
          <w:kern w:val="16"/>
          <w14:ligatures w14:val="standardContextual"/>
          <w14:cntxtAlts/>
        </w:rPr>
      </w:pPr>
      <w:r>
        <w:rPr>
          <w:rFonts w:cs="Arial"/>
          <w:kern w:val="16"/>
          <w14:ligatures w14:val="standardContextual"/>
          <w14:cntxtAlts/>
        </w:rPr>
        <w:t>The WV</w:t>
      </w:r>
      <w:r w:rsidR="00480F14" w:rsidRPr="001D11AC">
        <w:rPr>
          <w:rFonts w:cs="Arial"/>
          <w:kern w:val="16"/>
          <w14:ligatures w14:val="standardContextual"/>
          <w14:cntxtAlts/>
        </w:rPr>
        <w:t xml:space="preserve">C campus is open to the public. The majority of academic and administrative buildings are open during normal business hours (typically Monday through </w:t>
      </w:r>
      <w:r w:rsidR="000A0021" w:rsidRPr="001D11AC">
        <w:rPr>
          <w:rFonts w:cs="Arial"/>
          <w:kern w:val="16"/>
          <w14:ligatures w14:val="standardContextual"/>
          <w14:cntxtAlts/>
        </w:rPr>
        <w:t>Thursday</w:t>
      </w:r>
      <w:r w:rsidR="00480F14" w:rsidRPr="001D11AC">
        <w:rPr>
          <w:rFonts w:cs="Arial"/>
          <w:kern w:val="16"/>
          <w14:ligatures w14:val="standardContextual"/>
          <w14:cntxtAlts/>
        </w:rPr>
        <w:t xml:space="preserve"> from 8</w:t>
      </w:r>
      <w:r w:rsidR="003006F1" w:rsidRPr="001D11AC">
        <w:rPr>
          <w:rFonts w:cs="Arial"/>
          <w:kern w:val="16"/>
          <w14:ligatures w14:val="standardContextual"/>
          <w14:cntxtAlts/>
        </w:rPr>
        <w:t xml:space="preserve"> </w:t>
      </w:r>
      <w:r w:rsidR="00480F14" w:rsidRPr="001D11AC">
        <w:rPr>
          <w:rFonts w:cs="Arial"/>
          <w:kern w:val="16"/>
          <w14:ligatures w14:val="standardContextual"/>
          <w14:cntxtAlts/>
        </w:rPr>
        <w:t>a</w:t>
      </w:r>
      <w:r w:rsidR="003006F1" w:rsidRPr="001D11AC">
        <w:rPr>
          <w:rFonts w:cs="Arial"/>
          <w:kern w:val="16"/>
          <w14:ligatures w14:val="standardContextual"/>
          <w14:cntxtAlts/>
        </w:rPr>
        <w:t>.</w:t>
      </w:r>
      <w:r w:rsidR="00480F14" w:rsidRPr="001D11AC">
        <w:rPr>
          <w:rFonts w:cs="Arial"/>
          <w:kern w:val="16"/>
          <w14:ligatures w14:val="standardContextual"/>
          <w14:cntxtAlts/>
        </w:rPr>
        <w:t>m</w:t>
      </w:r>
      <w:r w:rsidR="003006F1" w:rsidRPr="001D11AC">
        <w:rPr>
          <w:rFonts w:cs="Arial"/>
          <w:kern w:val="16"/>
          <w14:ligatures w14:val="standardContextual"/>
          <w14:cntxtAlts/>
        </w:rPr>
        <w:t>.</w:t>
      </w:r>
      <w:r w:rsidR="00480F14" w:rsidRPr="001D11AC">
        <w:rPr>
          <w:rFonts w:cs="Arial"/>
          <w:kern w:val="16"/>
          <w14:ligatures w14:val="standardContextual"/>
          <w14:cntxtAlts/>
        </w:rPr>
        <w:t xml:space="preserve"> to 5</w:t>
      </w:r>
      <w:r w:rsidR="003006F1" w:rsidRPr="001D11AC">
        <w:rPr>
          <w:rFonts w:cs="Arial"/>
          <w:kern w:val="16"/>
          <w14:ligatures w14:val="standardContextual"/>
          <w14:cntxtAlts/>
        </w:rPr>
        <w:t xml:space="preserve"> </w:t>
      </w:r>
      <w:r w:rsidR="00480F14" w:rsidRPr="001D11AC">
        <w:rPr>
          <w:rFonts w:cs="Arial"/>
          <w:kern w:val="16"/>
          <w14:ligatures w14:val="standardContextual"/>
          <w14:cntxtAlts/>
        </w:rPr>
        <w:t>p</w:t>
      </w:r>
      <w:r w:rsidR="003006F1" w:rsidRPr="001D11AC">
        <w:rPr>
          <w:rFonts w:cs="Arial"/>
          <w:kern w:val="16"/>
          <w14:ligatures w14:val="standardContextual"/>
          <w14:cntxtAlts/>
        </w:rPr>
        <w:t>.</w:t>
      </w:r>
      <w:r w:rsidR="00480F14" w:rsidRPr="001D11AC">
        <w:rPr>
          <w:rFonts w:cs="Arial"/>
          <w:kern w:val="16"/>
          <w14:ligatures w14:val="standardContextual"/>
          <w14:cntxtAlts/>
        </w:rPr>
        <w:t>m</w:t>
      </w:r>
      <w:r w:rsidR="003006F1" w:rsidRPr="001D11AC">
        <w:rPr>
          <w:rFonts w:cs="Arial"/>
          <w:kern w:val="16"/>
          <w14:ligatures w14:val="standardContextual"/>
          <w14:cntxtAlts/>
        </w:rPr>
        <w:t>.</w:t>
      </w:r>
      <w:r w:rsidR="00480F14" w:rsidRPr="001D11AC">
        <w:rPr>
          <w:rFonts w:cs="Arial"/>
          <w:kern w:val="16"/>
          <w14:ligatures w14:val="standardContextual"/>
          <w14:cntxtAlts/>
        </w:rPr>
        <w:t>,</w:t>
      </w:r>
      <w:r w:rsidR="000A0021" w:rsidRPr="001D11AC">
        <w:rPr>
          <w:rFonts w:cs="Arial"/>
          <w:kern w:val="16"/>
          <w14:ligatures w14:val="standardContextual"/>
          <w14:cntxtAlts/>
        </w:rPr>
        <w:t xml:space="preserve"> and Fridays 8</w:t>
      </w:r>
      <w:r w:rsidR="003006F1" w:rsidRPr="001D11AC">
        <w:rPr>
          <w:rFonts w:cs="Arial"/>
          <w:kern w:val="16"/>
          <w14:ligatures w14:val="standardContextual"/>
          <w14:cntxtAlts/>
        </w:rPr>
        <w:t xml:space="preserve"> </w:t>
      </w:r>
      <w:r w:rsidR="000A0021" w:rsidRPr="001D11AC">
        <w:rPr>
          <w:rFonts w:cs="Arial"/>
          <w:kern w:val="16"/>
          <w14:ligatures w14:val="standardContextual"/>
          <w14:cntxtAlts/>
        </w:rPr>
        <w:t>a</w:t>
      </w:r>
      <w:r w:rsidR="003006F1" w:rsidRPr="001D11AC">
        <w:rPr>
          <w:rFonts w:cs="Arial"/>
          <w:kern w:val="16"/>
          <w14:ligatures w14:val="standardContextual"/>
          <w14:cntxtAlts/>
        </w:rPr>
        <w:t>.</w:t>
      </w:r>
      <w:r w:rsidR="000A0021" w:rsidRPr="001D11AC">
        <w:rPr>
          <w:rFonts w:cs="Arial"/>
          <w:kern w:val="16"/>
          <w14:ligatures w14:val="standardContextual"/>
          <w14:cntxtAlts/>
        </w:rPr>
        <w:t>m</w:t>
      </w:r>
      <w:r w:rsidR="003006F1" w:rsidRPr="001D11AC">
        <w:rPr>
          <w:rFonts w:cs="Arial"/>
          <w:kern w:val="16"/>
          <w14:ligatures w14:val="standardContextual"/>
          <w14:cntxtAlts/>
        </w:rPr>
        <w:t>.</w:t>
      </w:r>
      <w:r w:rsidR="004C0D61">
        <w:rPr>
          <w:rFonts w:cs="Arial"/>
          <w:kern w:val="16"/>
          <w14:ligatures w14:val="standardContextual"/>
          <w14:cntxtAlts/>
        </w:rPr>
        <w:t xml:space="preserve"> to 5</w:t>
      </w:r>
      <w:r w:rsidR="003006F1" w:rsidRPr="001D11AC">
        <w:rPr>
          <w:rFonts w:cs="Arial"/>
          <w:kern w:val="16"/>
          <w14:ligatures w14:val="standardContextual"/>
          <w14:cntxtAlts/>
        </w:rPr>
        <w:t xml:space="preserve"> </w:t>
      </w:r>
      <w:r w:rsidR="000A0021" w:rsidRPr="001D11AC">
        <w:rPr>
          <w:rFonts w:cs="Arial"/>
          <w:kern w:val="16"/>
          <w14:ligatures w14:val="standardContextual"/>
          <w14:cntxtAlts/>
        </w:rPr>
        <w:t>p</w:t>
      </w:r>
      <w:r w:rsidR="003006F1" w:rsidRPr="001D11AC">
        <w:rPr>
          <w:rFonts w:cs="Arial"/>
          <w:kern w:val="16"/>
          <w14:ligatures w14:val="standardContextual"/>
          <w14:cntxtAlts/>
        </w:rPr>
        <w:t>.</w:t>
      </w:r>
      <w:r w:rsidR="000A0021" w:rsidRPr="001D11AC">
        <w:rPr>
          <w:rFonts w:cs="Arial"/>
          <w:kern w:val="16"/>
          <w14:ligatures w14:val="standardContextual"/>
          <w14:cntxtAlts/>
        </w:rPr>
        <w:t>m</w:t>
      </w:r>
      <w:r w:rsidR="003006F1" w:rsidRPr="001D11AC">
        <w:rPr>
          <w:rFonts w:cs="Arial"/>
          <w:kern w:val="16"/>
          <w14:ligatures w14:val="standardContextual"/>
          <w14:cntxtAlts/>
        </w:rPr>
        <w:t>.</w:t>
      </w:r>
      <w:r w:rsidR="000A0021" w:rsidRPr="001D11AC">
        <w:rPr>
          <w:rFonts w:cs="Arial"/>
          <w:kern w:val="16"/>
          <w14:ligatures w14:val="standardContextual"/>
          <w14:cntxtAlts/>
        </w:rPr>
        <w:t>,</w:t>
      </w:r>
      <w:r w:rsidR="00480F14" w:rsidRPr="001D11AC">
        <w:rPr>
          <w:rFonts w:cs="Arial"/>
          <w:kern w:val="16"/>
          <w14:ligatures w14:val="standardContextual"/>
          <w14:cntxtAlts/>
        </w:rPr>
        <w:t xml:space="preserve"> except holidays) and are typically secured during the late evening hours, depending upon event scheduling and community usage.</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w:t>
      </w:r>
      <w:r w:rsidR="003006F1" w:rsidRPr="001D11AC">
        <w:rPr>
          <w:rFonts w:cs="Arial"/>
          <w:kern w:val="16"/>
          <w14:ligatures w14:val="standardContextual"/>
          <w14:cntxtAlts/>
        </w:rPr>
        <w:t>designated academic</w:t>
      </w:r>
      <w:r w:rsidRPr="001D11AC">
        <w:rPr>
          <w:rFonts w:cs="Arial"/>
          <w:kern w:val="16"/>
          <w14:ligatures w14:val="standardContextual"/>
          <w14:cntxtAlts/>
        </w:rPr>
        <w:t xml:space="preserve"> buildings are typically secured from 11</w:t>
      </w:r>
      <w:r w:rsidR="003006F1" w:rsidRPr="001D11AC">
        <w:rPr>
          <w:rFonts w:cs="Arial"/>
          <w:kern w:val="16"/>
          <w14:ligatures w14:val="standardContextual"/>
          <w14:cntxtAlts/>
        </w:rPr>
        <w:t xml:space="preserve"> </w:t>
      </w:r>
      <w:r w:rsidRPr="001D11AC">
        <w:rPr>
          <w:rFonts w:cs="Arial"/>
          <w:kern w:val="16"/>
          <w14:ligatures w14:val="standardContextual"/>
          <w14:cntxtAlts/>
        </w:rPr>
        <w:t>p</w:t>
      </w:r>
      <w:r w:rsidR="003006F1" w:rsidRPr="001D11AC">
        <w:rPr>
          <w:rFonts w:cs="Arial"/>
          <w:kern w:val="16"/>
          <w14:ligatures w14:val="standardContextual"/>
          <w14:cntxtAlts/>
        </w:rPr>
        <w:t>.</w:t>
      </w:r>
      <w:r w:rsidRPr="001D11AC">
        <w:rPr>
          <w:rFonts w:cs="Arial"/>
          <w:kern w:val="16"/>
          <w14:ligatures w14:val="standardContextual"/>
          <w14:cntxtAlts/>
        </w:rPr>
        <w:t>m</w:t>
      </w:r>
      <w:r w:rsidR="003006F1" w:rsidRPr="001D11AC">
        <w:rPr>
          <w:rFonts w:cs="Arial"/>
          <w:kern w:val="16"/>
          <w14:ligatures w14:val="standardContextual"/>
          <w14:cntxtAlts/>
        </w:rPr>
        <w:t>.</w:t>
      </w:r>
      <w:r w:rsidRPr="001D11AC">
        <w:rPr>
          <w:rFonts w:cs="Arial"/>
          <w:kern w:val="16"/>
          <w14:ligatures w14:val="standardContextual"/>
          <w14:cntxtAlts/>
        </w:rPr>
        <w:t xml:space="preserve"> to 6</w:t>
      </w:r>
      <w:r w:rsidR="003006F1" w:rsidRPr="001D11AC">
        <w:rPr>
          <w:rFonts w:cs="Arial"/>
          <w:kern w:val="16"/>
          <w14:ligatures w14:val="standardContextual"/>
          <w14:cntxtAlts/>
        </w:rPr>
        <w:t xml:space="preserve"> </w:t>
      </w:r>
      <w:r w:rsidRPr="001D11AC">
        <w:rPr>
          <w:rFonts w:cs="Arial"/>
          <w:kern w:val="16"/>
          <w14:ligatures w14:val="standardContextual"/>
          <w14:cntxtAlts/>
        </w:rPr>
        <w:t>a</w:t>
      </w:r>
      <w:r w:rsidR="003006F1" w:rsidRPr="001D11AC">
        <w:rPr>
          <w:rFonts w:cs="Arial"/>
          <w:kern w:val="16"/>
          <w14:ligatures w14:val="standardContextual"/>
          <w14:cntxtAlts/>
        </w:rPr>
        <w:t>.</w:t>
      </w:r>
      <w:r w:rsidRPr="001D11AC">
        <w:rPr>
          <w:rFonts w:cs="Arial"/>
          <w:kern w:val="16"/>
          <w14:ligatures w14:val="standardContextual"/>
          <w14:cntxtAlts/>
        </w:rPr>
        <w:t>m</w:t>
      </w:r>
      <w:r w:rsidR="003006F1" w:rsidRPr="001D11AC">
        <w:rPr>
          <w:rFonts w:cs="Arial"/>
          <w:kern w:val="16"/>
          <w14:ligatures w14:val="standardContextual"/>
          <w14:cntxtAlts/>
        </w:rPr>
        <w:t>.</w:t>
      </w:r>
      <w:r w:rsidRPr="001D11AC">
        <w:rPr>
          <w:rFonts w:cs="Arial"/>
          <w:kern w:val="16"/>
          <w14:ligatures w14:val="standardContextual"/>
          <w14:cntxtAlts/>
        </w:rPr>
        <w:t xml:space="preserve"> each night, and access is gained to these buildings </w:t>
      </w:r>
      <w:r w:rsidR="000A0021" w:rsidRPr="001D11AC">
        <w:rPr>
          <w:rFonts w:cs="Arial"/>
          <w:kern w:val="16"/>
          <w14:ligatures w14:val="standardContextual"/>
          <w14:cntxtAlts/>
        </w:rPr>
        <w:t>by use of college issued</w:t>
      </w:r>
      <w:r w:rsidR="004C0D61">
        <w:rPr>
          <w:rFonts w:cs="Arial"/>
          <w:kern w:val="16"/>
          <w14:ligatures w14:val="standardContextual"/>
          <w14:cntxtAlts/>
        </w:rPr>
        <w:t xml:space="preserve"> access control card and</w:t>
      </w:r>
      <w:r w:rsidR="000A0021" w:rsidRPr="001D11AC">
        <w:rPr>
          <w:rFonts w:cs="Arial"/>
          <w:kern w:val="16"/>
          <w14:ligatures w14:val="standardContextual"/>
          <w14:cntxtAlts/>
        </w:rPr>
        <w:t xml:space="preserve"> keys</w:t>
      </w:r>
      <w:r w:rsidR="004C0D61">
        <w:rPr>
          <w:rFonts w:cs="Arial"/>
          <w:kern w:val="16"/>
          <w14:ligatures w14:val="standardContextual"/>
          <w14:cntxtAlts/>
        </w:rPr>
        <w:t xml:space="preserve"> as needed. Members of the </w:t>
      </w:r>
      <w:r w:rsidR="000A0021" w:rsidRPr="001D11AC">
        <w:rPr>
          <w:rFonts w:cs="Arial"/>
          <w:kern w:val="16"/>
          <w14:ligatures w14:val="standardContextual"/>
          <w14:cntxtAlts/>
        </w:rPr>
        <w:t xml:space="preserve">Campus </w:t>
      </w:r>
      <w:r w:rsidR="004C0D61">
        <w:rPr>
          <w:rFonts w:cs="Arial"/>
          <w:kern w:val="16"/>
          <w14:ligatures w14:val="standardContextual"/>
          <w14:cntxtAlts/>
        </w:rPr>
        <w:t>Security provide 24/7</w:t>
      </w:r>
      <w:r w:rsidRPr="001D11AC">
        <w:rPr>
          <w:rFonts w:cs="Arial"/>
          <w:kern w:val="16"/>
          <w14:ligatures w14:val="standardContextual"/>
          <w14:cntxtAlts/>
        </w:rPr>
        <w:t xml:space="preserve"> patrol the interiors and exteriors of all campus facilities.</w:t>
      </w:r>
    </w:p>
    <w:p w:rsidR="00480F14" w:rsidRPr="001D11AC" w:rsidRDefault="00480F14" w:rsidP="001B364E">
      <w:pPr>
        <w:pStyle w:val="Heading2"/>
      </w:pPr>
      <w:bookmarkStart w:id="63" w:name="_Toc521329750"/>
      <w:bookmarkStart w:id="64" w:name="_Toc521922651"/>
      <w:bookmarkStart w:id="65" w:name="_Toc522023003"/>
      <w:r w:rsidRPr="001D11AC">
        <w:t>Residence Halls</w:t>
      </w:r>
      <w:bookmarkEnd w:id="63"/>
      <w:bookmarkEnd w:id="64"/>
      <w:bookmarkEnd w:id="65"/>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Access to resi</w:t>
      </w:r>
      <w:r w:rsidR="00800251">
        <w:rPr>
          <w:rFonts w:cs="Arial"/>
          <w:kern w:val="16"/>
          <w14:ligatures w14:val="standardContextual"/>
          <w14:cntxtAlts/>
        </w:rPr>
        <w:t>dence halls is restricted to WV</w:t>
      </w:r>
      <w:r w:rsidRPr="001D11AC">
        <w:rPr>
          <w:rFonts w:cs="Arial"/>
          <w:kern w:val="16"/>
          <w14:ligatures w14:val="standardContextual"/>
          <w14:cntxtAlts/>
        </w:rPr>
        <w:t xml:space="preserve">C students and authorized staff, and </w:t>
      </w:r>
      <w:r w:rsidR="00800251">
        <w:rPr>
          <w:rFonts w:cs="Arial"/>
          <w:kern w:val="16"/>
          <w14:ligatures w14:val="standardContextual"/>
          <w14:cntxtAlts/>
        </w:rPr>
        <w:t>the halls are secured by RS2 card lock system</w:t>
      </w:r>
      <w:r w:rsidRPr="001D11AC">
        <w:rPr>
          <w:rFonts w:cs="Arial"/>
          <w:kern w:val="16"/>
          <w14:ligatures w14:val="standardContextual"/>
          <w14:cntxtAlts/>
        </w:rPr>
        <w:t xml:space="preserve"> 24 hours a day/7 days a week. </w:t>
      </w:r>
      <w:r w:rsidR="00800251">
        <w:rPr>
          <w:rFonts w:cs="Arial"/>
          <w:kern w:val="16"/>
          <w14:ligatures w14:val="standardContextual"/>
          <w14:cntxtAlts/>
        </w:rPr>
        <w:t>Campus Security</w:t>
      </w:r>
      <w:r w:rsidR="00B26BCF" w:rsidRPr="001D11AC">
        <w:rPr>
          <w:rFonts w:cs="Arial"/>
          <w:kern w:val="16"/>
          <w14:ligatures w14:val="standardContextual"/>
          <w14:cntxtAlts/>
        </w:rPr>
        <w:t xml:space="preserve"> and Residence Hall RAs</w:t>
      </w:r>
      <w:r w:rsidRPr="001D11AC">
        <w:rPr>
          <w:rFonts w:cs="Arial"/>
          <w:kern w:val="16"/>
          <w14:ligatures w14:val="standardContextual"/>
          <w14:cntxtAlts/>
        </w:rPr>
        <w:t xml:space="preserve"> regularly patrol the interior common areas, spaces, and hallways of buildings equipped with such common spaces and regularly patrol the exteriors of all campus residence halls. Residence hall professional and student staff also enforce campus policies and security measures within the residence halls to achieve a community respectful of individual and group rights and responsibilities.</w:t>
      </w:r>
    </w:p>
    <w:p w:rsidR="00480F14" w:rsidRPr="001D11AC" w:rsidRDefault="00480F14" w:rsidP="004769C4">
      <w:pPr>
        <w:pStyle w:val="Heading1"/>
      </w:pPr>
      <w:bookmarkStart w:id="66" w:name="_Toc521329751"/>
      <w:bookmarkStart w:id="67" w:name="_Toc521922652"/>
      <w:bookmarkStart w:id="68" w:name="_Toc522023004"/>
      <w:r w:rsidRPr="001D11AC">
        <w:t>MAINTENANCE OF CAMPUS FACILITIES</w:t>
      </w:r>
      <w:bookmarkEnd w:id="66"/>
      <w:bookmarkEnd w:id="67"/>
      <w:bookmarkEnd w:id="68"/>
    </w:p>
    <w:p w:rsidR="00480F14" w:rsidRPr="001D11AC" w:rsidRDefault="00800251"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 xml:space="preserve">C facilities and landscaping are maintained in a manner that minimizes hazardous conditions. </w:t>
      </w:r>
      <w:r w:rsidR="00D8255A" w:rsidRPr="001D11AC">
        <w:rPr>
          <w:rFonts w:cs="Arial"/>
          <w:kern w:val="16"/>
          <w14:ligatures w14:val="standardContextual"/>
          <w14:cntxtAlts/>
        </w:rPr>
        <w:t xml:space="preserve">Campus Safety </w:t>
      </w:r>
      <w:r w:rsidR="00480F14" w:rsidRPr="001D11AC">
        <w:rPr>
          <w:rFonts w:cs="Arial"/>
          <w:kern w:val="16"/>
          <w14:ligatures w14:val="standardContextual"/>
          <w14:cntxtAlts/>
        </w:rPr>
        <w:t xml:space="preserve">regularly patrols the campus and reports malfunctioning lights and other unsafe physical conditions </w:t>
      </w:r>
      <w:r w:rsidR="00304A84" w:rsidRPr="001D11AC">
        <w:rPr>
          <w:rFonts w:cs="Arial"/>
          <w:kern w:val="16"/>
          <w14:ligatures w14:val="standardContextual"/>
          <w14:cntxtAlts/>
        </w:rPr>
        <w:t>to Maintenance</w:t>
      </w:r>
      <w:r w:rsidR="00D8255A" w:rsidRPr="001D11AC">
        <w:rPr>
          <w:rFonts w:cs="Arial"/>
          <w:kern w:val="16"/>
          <w14:ligatures w14:val="standardContextual"/>
          <w14:cntxtAlts/>
        </w:rPr>
        <w:t xml:space="preserve"> and Operations</w:t>
      </w:r>
      <w:r w:rsidR="00480F14" w:rsidRPr="001D11AC">
        <w:rPr>
          <w:rFonts w:cs="Arial"/>
          <w:kern w:val="16"/>
          <w14:ligatures w14:val="standardContextual"/>
          <w14:cntxtAlts/>
        </w:rPr>
        <w:t xml:space="preserve"> for correction. Campus community members can report hazards directly to </w:t>
      </w:r>
      <w:r w:rsidR="00D8255A" w:rsidRPr="001D11AC">
        <w:rPr>
          <w:rFonts w:cs="Arial"/>
          <w:kern w:val="16"/>
          <w14:ligatures w14:val="standardContextual"/>
          <w14:cntxtAlts/>
        </w:rPr>
        <w:t xml:space="preserve">Maintenance and Operations </w:t>
      </w:r>
      <w:r w:rsidR="00304A84" w:rsidRPr="001D11AC">
        <w:rPr>
          <w:rFonts w:cs="Arial"/>
          <w:kern w:val="16"/>
          <w14:ligatures w14:val="standardContextual"/>
          <w14:cntxtAlts/>
        </w:rPr>
        <w:t>either</w:t>
      </w:r>
      <w:r>
        <w:rPr>
          <w:rFonts w:cs="Arial"/>
          <w:kern w:val="16"/>
          <w14:ligatures w14:val="standardContextual"/>
          <w14:cntxtAlts/>
        </w:rPr>
        <w:t xml:space="preserve"> via telephone at extension 6450</w:t>
      </w:r>
      <w:r w:rsidR="00304A84" w:rsidRPr="001D11AC">
        <w:rPr>
          <w:rFonts w:cs="Arial"/>
          <w:kern w:val="16"/>
          <w14:ligatures w14:val="standardContextual"/>
          <w14:cntxtAlts/>
        </w:rPr>
        <w:t xml:space="preserve"> or via the college</w:t>
      </w:r>
      <w:r w:rsidR="001B76F1">
        <w:rPr>
          <w:rFonts w:cs="Arial"/>
          <w:kern w:val="16"/>
          <w14:ligatures w14:val="standardContextual"/>
          <w14:cntxtAlts/>
        </w:rPr>
        <w:t>’</w:t>
      </w:r>
      <w:r w:rsidR="007D2F77">
        <w:rPr>
          <w:rFonts w:cs="Arial"/>
          <w:kern w:val="16"/>
          <w14:ligatures w14:val="standardContextual"/>
          <w14:cntxtAlts/>
        </w:rPr>
        <w:t>s</w:t>
      </w:r>
      <w:r w:rsidR="00304A84" w:rsidRPr="001D11AC">
        <w:rPr>
          <w:rFonts w:cs="Arial"/>
          <w:kern w:val="16"/>
          <w14:ligatures w14:val="standardContextual"/>
          <w14:cntxtAlts/>
        </w:rPr>
        <w:t xml:space="preserve"> work order </w:t>
      </w:r>
      <w:r w:rsidR="00495E6D" w:rsidRPr="001D11AC">
        <w:rPr>
          <w:rFonts w:cs="Arial"/>
          <w:kern w:val="16"/>
          <w14:ligatures w14:val="standardContextual"/>
          <w14:cntxtAlts/>
        </w:rPr>
        <w:t>system. The</w:t>
      </w:r>
      <w:r w:rsidR="00480F14" w:rsidRPr="001D11AC">
        <w:rPr>
          <w:rFonts w:cs="Arial"/>
          <w:kern w:val="16"/>
          <w14:ligatures w14:val="standardContextual"/>
          <w14:cntxtAlts/>
        </w:rPr>
        <w:t xml:space="preserve"> campus</w:t>
      </w:r>
      <w:r w:rsidR="001B76F1">
        <w:rPr>
          <w:rFonts w:cs="Arial"/>
          <w:kern w:val="16"/>
          <w14:ligatures w14:val="standardContextual"/>
          <w14:cntxtAlts/>
        </w:rPr>
        <w:t>’</w:t>
      </w:r>
      <w:r w:rsidR="00480F14" w:rsidRPr="001D11AC">
        <w:rPr>
          <w:rFonts w:cs="Arial"/>
          <w:kern w:val="16"/>
          <w14:ligatures w14:val="standardContextual"/>
          <w14:cntxtAlts/>
        </w:rPr>
        <w:t xml:space="preserve"> overall safety and security program is supplemented by a variety of </w:t>
      </w:r>
      <w:r w:rsidR="007D2F77">
        <w:rPr>
          <w:rFonts w:cs="Arial"/>
          <w:kern w:val="16"/>
          <w14:ligatures w14:val="standardContextual"/>
          <w14:cntxtAlts/>
        </w:rPr>
        <w:t>technological systems including</w:t>
      </w:r>
      <w:r w:rsidR="00480F14" w:rsidRPr="001D11AC">
        <w:rPr>
          <w:rFonts w:cs="Arial"/>
          <w:kern w:val="16"/>
          <w14:ligatures w14:val="standardContextual"/>
          <w14:cntxtAlts/>
        </w:rPr>
        <w:t xml:space="preserve"> access co</w:t>
      </w:r>
      <w:r w:rsidR="004C0D61">
        <w:rPr>
          <w:rFonts w:cs="Arial"/>
          <w:kern w:val="16"/>
          <w14:ligatures w14:val="standardContextual"/>
          <w14:cntxtAlts/>
        </w:rPr>
        <w:t>ntrol, avigilon camera system</w:t>
      </w:r>
      <w:r w:rsidR="00480F14" w:rsidRPr="001D11AC">
        <w:rPr>
          <w:rFonts w:cs="Arial"/>
          <w:kern w:val="16"/>
          <w14:ligatures w14:val="standardContextual"/>
          <w14:cntxtAlts/>
        </w:rPr>
        <w:t xml:space="preserve">, fire detection, suppression and reporting systems. Other members of the </w:t>
      </w:r>
      <w:r w:rsidR="00304A84" w:rsidRPr="001D11AC">
        <w:rPr>
          <w:rFonts w:cs="Arial"/>
          <w:kern w:val="16"/>
          <w14:ligatures w14:val="standardContextual"/>
          <w14:cntxtAlts/>
        </w:rPr>
        <w:t>c</w:t>
      </w:r>
      <w:r w:rsidR="00480F14" w:rsidRPr="001D11AC">
        <w:rPr>
          <w:rFonts w:cs="Arial"/>
          <w:kern w:val="16"/>
          <w14:ligatures w14:val="standardContextual"/>
          <w14:cntxtAlts/>
        </w:rPr>
        <w:t xml:space="preserve">ollege community are helpful when they report equipment problems to </w:t>
      </w:r>
      <w:r>
        <w:rPr>
          <w:rFonts w:cs="Arial"/>
          <w:kern w:val="16"/>
          <w14:ligatures w14:val="standardContextual"/>
          <w14:cntxtAlts/>
        </w:rPr>
        <w:t>SSEM</w:t>
      </w:r>
      <w:r w:rsidR="00304A84" w:rsidRPr="001D11AC">
        <w:rPr>
          <w:rFonts w:cs="Arial"/>
          <w:kern w:val="16"/>
          <w14:ligatures w14:val="standardContextual"/>
          <w14:cntxtAlts/>
        </w:rPr>
        <w:t xml:space="preserve"> </w:t>
      </w:r>
      <w:r w:rsidR="00480F14" w:rsidRPr="001D11AC">
        <w:rPr>
          <w:rFonts w:cs="Arial"/>
          <w:kern w:val="16"/>
          <w14:ligatures w14:val="standardContextual"/>
          <w14:cntxtAlts/>
        </w:rPr>
        <w:t xml:space="preserve">or </w:t>
      </w:r>
      <w:r w:rsidR="00D8255A" w:rsidRPr="001D11AC">
        <w:rPr>
          <w:rFonts w:cs="Arial"/>
          <w:kern w:val="16"/>
          <w14:ligatures w14:val="standardContextual"/>
          <w14:cntxtAlts/>
        </w:rPr>
        <w:t>Maintenance and Operations</w:t>
      </w:r>
      <w:r w:rsidR="00480F14" w:rsidRPr="001D11AC">
        <w:rPr>
          <w:rFonts w:cs="Arial"/>
          <w:kern w:val="16"/>
          <w14:ligatures w14:val="standardContextual"/>
          <w14:cntxtAlts/>
        </w:rPr>
        <w:t>.</w:t>
      </w:r>
    </w:p>
    <w:p w:rsidR="00DF181F" w:rsidRDefault="00DF181F">
      <w:pPr>
        <w:rPr>
          <w:rFonts w:ascii="Franklin Gothic Demi" w:eastAsiaTheme="majorEastAsia" w:hAnsi="Franklin Gothic Demi" w:cs="Arial"/>
          <w:caps/>
          <w:color w:val="000000" w:themeColor="text1"/>
          <w:kern w:val="16"/>
          <w:sz w:val="28"/>
          <w14:ligatures w14:val="standardContextual"/>
          <w14:cntxtAlts/>
        </w:rPr>
      </w:pPr>
      <w:bookmarkStart w:id="69" w:name="_Toc521922653"/>
      <w:bookmarkStart w:id="70" w:name="_Toc521329752"/>
      <w:r>
        <w:br w:type="page"/>
      </w:r>
    </w:p>
    <w:p w:rsidR="007D2F77" w:rsidRDefault="00800251" w:rsidP="004769C4">
      <w:pPr>
        <w:pStyle w:val="Heading1"/>
      </w:pPr>
      <w:bookmarkStart w:id="71" w:name="_Toc522023005"/>
      <w:r>
        <w:t>NOTIFYING THE WVC</w:t>
      </w:r>
      <w:r w:rsidR="00480F14" w:rsidRPr="001D11AC">
        <w:t xml:space="preserve"> COMMUNITY ABOUT CRIMES</w:t>
      </w:r>
      <w:r w:rsidR="00DE3F5D">
        <w:t xml:space="preserve"> AND EMERGENCIES</w:t>
      </w:r>
      <w:bookmarkEnd w:id="69"/>
      <w:bookmarkEnd w:id="71"/>
    </w:p>
    <w:p w:rsidR="003F463A" w:rsidRDefault="003F463A" w:rsidP="001B364E">
      <w:pPr>
        <w:pStyle w:val="Heading2"/>
      </w:pPr>
      <w:bookmarkStart w:id="72" w:name="_Toc521922654"/>
      <w:bookmarkStart w:id="73" w:name="_Toc522023006"/>
      <w:bookmarkEnd w:id="70"/>
      <w:r>
        <w:t>Campus Alert System</w:t>
      </w:r>
      <w:r w:rsidR="00DE3F5D" w:rsidRPr="00DE3F5D">
        <w:rPr>
          <w:rStyle w:val="FootnoteReference"/>
          <w:rFonts w:ascii="Franklin Gothic Book" w:hAnsi="Franklin Gothic Book"/>
          <w:i w:val="0"/>
        </w:rPr>
        <w:footnoteReference w:id="3"/>
      </w:r>
      <w:bookmarkEnd w:id="72"/>
      <w:bookmarkEnd w:id="73"/>
    </w:p>
    <w:p w:rsidR="00357E24" w:rsidRDefault="00357E24" w:rsidP="00357E24">
      <w:r>
        <w:t xml:space="preserve">The immediate notification capability of the </w:t>
      </w:r>
      <w:r w:rsidR="00800251">
        <w:t>RAVE emergency</w:t>
      </w:r>
      <w:r>
        <w:t xml:space="preserve"> notification process is designed to assist the College in determining the content of the notification and initiating the </w:t>
      </w:r>
      <w:r w:rsidR="006F1C63">
        <w:t xml:space="preserve">mass </w:t>
      </w:r>
      <w:r>
        <w:t>notification system without delay, taking into account the safety of the community, unless issuing a notification will, in the professional judgment of responsible institutional authorities, compromise efforts to assist a victim or to contain, respond to, or otherwise mitigate the emergency situation/incident.</w:t>
      </w:r>
    </w:p>
    <w:p w:rsidR="00480F14" w:rsidRPr="001D11AC" w:rsidRDefault="007D2F77" w:rsidP="003F463A">
      <w:pPr>
        <w:pStyle w:val="Heading4"/>
      </w:pPr>
      <w:r>
        <w:t xml:space="preserve">Timely Warning Campus Alerts </w:t>
      </w:r>
    </w:p>
    <w:p w:rsid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AP7704 Emergency Notification and Warning policy</w:t>
      </w:r>
      <w:r w:rsidR="00294A35">
        <w:rPr>
          <w:rStyle w:val="FootnoteReference"/>
          <w:rFonts w:cs="Arial"/>
          <w:kern w:val="16"/>
          <w14:ligatures w14:val="standardContextual"/>
          <w14:cntxtAlts/>
        </w:rPr>
        <w:footnoteReference w:id="4"/>
      </w:r>
      <w:r w:rsidR="00294A35">
        <w:rPr>
          <w:rFonts w:cs="Arial"/>
          <w:kern w:val="16"/>
          <w14:ligatures w14:val="standardContextual"/>
          <w14:cntxtAlts/>
        </w:rPr>
        <w:t>,</w:t>
      </w:r>
      <w:r w:rsidR="00294A35">
        <w:rPr>
          <w:rStyle w:val="FootnoteReference"/>
          <w:rFonts w:cs="Arial"/>
          <w:kern w:val="16"/>
          <w14:ligatures w14:val="standardContextual"/>
          <w14:cntxtAlts/>
        </w:rPr>
        <w:footnoteReference w:id="5"/>
      </w:r>
    </w:p>
    <w:p w:rsidR="001838C4" w:rsidRP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6.1</w:t>
      </w:r>
      <w:r w:rsidRPr="001838C4">
        <w:rPr>
          <w:rFonts w:cs="Arial"/>
          <w:kern w:val="16"/>
          <w14:ligatures w14:val="standardContextual"/>
          <w14:cntxtAlts/>
        </w:rPr>
        <w:tab/>
      </w:r>
      <w:r w:rsidRPr="0029143B">
        <w:rPr>
          <w:rFonts w:cs="Arial"/>
          <w:kern w:val="16"/>
          <w14:ligatures w14:val="standardContextual"/>
          <w14:cntxtAlts/>
        </w:rPr>
        <w:t xml:space="preserve">If Campus Safety or administration confirms that there is an emergency or dangerous situation that poses an immediate threat to the health or safety of </w:t>
      </w:r>
      <w:r w:rsidR="00CF7182" w:rsidRPr="0029143B">
        <w:rPr>
          <w:rFonts w:cs="Arial"/>
          <w:kern w:val="16"/>
          <w14:ligatures w14:val="standardContextual"/>
          <w14:cntxtAlts/>
        </w:rPr>
        <w:t xml:space="preserve">some or all members of the WVC </w:t>
      </w:r>
      <w:r w:rsidR="00294A35" w:rsidRPr="0029143B">
        <w:rPr>
          <w:rFonts w:cs="Arial"/>
          <w:kern w:val="16"/>
          <w14:ligatures w14:val="standardContextual"/>
          <w14:cntxtAlts/>
        </w:rPr>
        <w:t>community,</w:t>
      </w:r>
      <w:r w:rsidRPr="0029143B">
        <w:rPr>
          <w:rFonts w:cs="Arial"/>
          <w:kern w:val="16"/>
          <w14:ligatures w14:val="standardContextual"/>
          <w14:cntxtAlts/>
        </w:rPr>
        <w:t xml:space="preserve"> Campus Safety and at least one Vice President</w:t>
      </w:r>
      <w:r w:rsidR="0029143B" w:rsidRPr="0029143B">
        <w:rPr>
          <w:rFonts w:cs="Arial"/>
          <w:kern w:val="16"/>
          <w14:ligatures w14:val="standardContextual"/>
          <w14:cntxtAlts/>
        </w:rPr>
        <w:t>/or designee</w:t>
      </w:r>
      <w:r w:rsidRPr="0029143B">
        <w:rPr>
          <w:rFonts w:cs="Arial"/>
          <w:kern w:val="16"/>
          <w14:ligatures w14:val="standardContextual"/>
          <w14:cntxtAlts/>
        </w:rPr>
        <w:t xml:space="preserve"> will collaborate to determine the content of the message.</w:t>
      </w:r>
    </w:p>
    <w:p w:rsidR="001838C4" w:rsidRP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6.2</w:t>
      </w:r>
      <w:r w:rsidRPr="001838C4">
        <w:rPr>
          <w:rFonts w:cs="Arial"/>
          <w:kern w:val="16"/>
          <w14:ligatures w14:val="standardContextual"/>
          <w14:cntxtAlts/>
        </w:rPr>
        <w:tab/>
        <w:t>Some or all of the systems described below will be used to c</w:t>
      </w:r>
      <w:r w:rsidR="00CF7182">
        <w:rPr>
          <w:rFonts w:cs="Arial"/>
          <w:kern w:val="16"/>
          <w14:ligatures w14:val="standardContextual"/>
          <w14:cntxtAlts/>
        </w:rPr>
        <w:t>ommunicate the threat to the WV</w:t>
      </w:r>
      <w:r w:rsidRPr="001838C4">
        <w:rPr>
          <w:rFonts w:cs="Arial"/>
          <w:kern w:val="16"/>
          <w14:ligatures w14:val="standardContextual"/>
          <w14:cntxtAlts/>
        </w:rPr>
        <w:t>C community or to the appropriate segment of the community, if the threat is limited to a particular building or segment of the population.</w:t>
      </w:r>
    </w:p>
    <w:p w:rsidR="001838C4" w:rsidRPr="001838C4" w:rsidRDefault="00CF7182" w:rsidP="001838C4">
      <w:pPr>
        <w:spacing w:before="120" w:after="120" w:line="22" w:lineRule="atLeast"/>
        <w:rPr>
          <w:rFonts w:cs="Arial"/>
          <w:kern w:val="16"/>
          <w14:ligatures w14:val="standardContextual"/>
          <w14:cntxtAlts/>
        </w:rPr>
      </w:pPr>
      <w:r>
        <w:rPr>
          <w:rFonts w:cs="Arial"/>
          <w:kern w:val="16"/>
          <w14:ligatures w14:val="standardContextual"/>
          <w14:cntxtAlts/>
        </w:rPr>
        <w:t>6.3</w:t>
      </w:r>
      <w:r>
        <w:rPr>
          <w:rFonts w:cs="Arial"/>
          <w:kern w:val="16"/>
          <w14:ligatures w14:val="standardContextual"/>
          <w14:cntxtAlts/>
        </w:rPr>
        <w:tab/>
        <w:t>SSEM</w:t>
      </w:r>
      <w:r w:rsidR="001838C4" w:rsidRPr="001838C4">
        <w:rPr>
          <w:rFonts w:cs="Arial"/>
          <w:kern w:val="16"/>
          <w14:ligatures w14:val="standardContextual"/>
          <w14:cntxtAlts/>
        </w:rPr>
        <w:t xml:space="preserve"> will, without delay and taking into account the safety of the community, determine the content of the notification and initiate the notification system, unless issuing a notification will, in the judgment of the first responders (including, </w:t>
      </w:r>
      <w:r w:rsidR="00157FD2">
        <w:rPr>
          <w:rFonts w:cs="Arial"/>
          <w:kern w:val="16"/>
          <w14:ligatures w14:val="standardContextual"/>
          <w14:cntxtAlts/>
        </w:rPr>
        <w:t>but not limited to SSEM</w:t>
      </w:r>
      <w:r w:rsidR="001838C4" w:rsidRPr="001838C4">
        <w:rPr>
          <w:rFonts w:cs="Arial"/>
          <w:kern w:val="16"/>
          <w14:ligatures w14:val="standardContextual"/>
          <w14:cntxtAlts/>
        </w:rPr>
        <w:t>, law enforcement or fire and emergency medical services), compromise the efforts to assist a victim or to contain, respond to, or otherwise mitigate the emergency.</w:t>
      </w:r>
    </w:p>
    <w:p w:rsidR="00FC5407" w:rsidRPr="00FC5407" w:rsidRDefault="001838C4" w:rsidP="00FC5407">
      <w:pPr>
        <w:spacing w:before="120" w:after="120" w:line="22" w:lineRule="atLeast"/>
        <w:rPr>
          <w:rFonts w:cs="Arial"/>
          <w:kern w:val="16"/>
          <w14:ligatures w14:val="standardContextual"/>
          <w14:cntxtAlts/>
        </w:rPr>
      </w:pPr>
      <w:r w:rsidRPr="001838C4">
        <w:rPr>
          <w:rFonts w:cs="Arial"/>
          <w:kern w:val="16"/>
          <w14:ligatures w14:val="standardContextual"/>
          <w14:cntxtAlts/>
        </w:rPr>
        <w:t>6.4</w:t>
      </w:r>
      <w:r w:rsidRPr="001838C4">
        <w:rPr>
          <w:rFonts w:cs="Arial"/>
          <w:kern w:val="16"/>
          <w14:ligatures w14:val="standardContextual"/>
          <w14:cntxtAlts/>
        </w:rPr>
        <w:tab/>
        <w:t>In the event of a serious incident that poses an immedi</w:t>
      </w:r>
      <w:r w:rsidR="00157FD2">
        <w:rPr>
          <w:rFonts w:cs="Arial"/>
          <w:kern w:val="16"/>
          <w14:ligatures w14:val="standardContextual"/>
          <w14:cntxtAlts/>
        </w:rPr>
        <w:t>ate threat to members of the WV</w:t>
      </w:r>
      <w:r w:rsidRPr="001838C4">
        <w:rPr>
          <w:rFonts w:cs="Arial"/>
          <w:kern w:val="16"/>
          <w14:ligatures w14:val="standardContextual"/>
          <w14:cntxtAlts/>
        </w:rPr>
        <w:t>C community, the college has various systems in place for communicating</w:t>
      </w:r>
      <w:r w:rsidR="00FC5407">
        <w:rPr>
          <w:rFonts w:cs="Arial"/>
          <w:kern w:val="16"/>
          <w14:ligatures w14:val="standardContextual"/>
          <w14:cntxtAlts/>
        </w:rPr>
        <w:t xml:space="preserve"> </w:t>
      </w:r>
      <w:r w:rsidR="00FC5407" w:rsidRPr="00FC5407">
        <w:rPr>
          <w:rFonts w:cs="Arial"/>
          <w:kern w:val="16"/>
          <w14:ligatures w14:val="standardContextual"/>
          <w14:cntxtAlts/>
        </w:rPr>
        <w:t>information quickly. Some or all of these methods of communication may be activated in the event of an immediate threat to the campus community. These methods of communication include network emails, emergency text messages that can be sent to a phone (individuals can sign up for this service on the Campus Alerts w</w:t>
      </w:r>
      <w:r w:rsidR="00157FD2">
        <w:rPr>
          <w:rFonts w:cs="Arial"/>
          <w:kern w:val="16"/>
          <w14:ligatures w14:val="standardContextual"/>
          <w14:cntxtAlts/>
        </w:rPr>
        <w:t xml:space="preserve">eb site), and, through the RAVE </w:t>
      </w:r>
      <w:r w:rsidR="00FC5407" w:rsidRPr="00FC5407">
        <w:rPr>
          <w:rFonts w:cs="Arial"/>
          <w:kern w:val="16"/>
          <w14:ligatures w14:val="standardContextual"/>
          <w14:cntxtAlts/>
        </w:rPr>
        <w:t>system, emergency messages that pop­up computer screens when logg</w:t>
      </w:r>
      <w:r w:rsidR="00157FD2">
        <w:rPr>
          <w:rFonts w:cs="Arial"/>
          <w:kern w:val="16"/>
          <w14:ligatures w14:val="standardContextual"/>
          <w14:cntxtAlts/>
        </w:rPr>
        <w:t>ed into the college system. WVC</w:t>
      </w:r>
      <w:r w:rsidR="00FC5407" w:rsidRPr="00FC5407">
        <w:rPr>
          <w:rFonts w:cs="Arial"/>
          <w:kern w:val="16"/>
          <w14:ligatures w14:val="standardContextual"/>
          <w14:cntxtAlts/>
        </w:rPr>
        <w:t xml:space="preserve"> will post updates durin</w:t>
      </w:r>
      <w:r w:rsidR="00157FD2">
        <w:rPr>
          <w:rFonts w:cs="Arial"/>
          <w:kern w:val="16"/>
          <w14:ligatures w14:val="standardContextual"/>
          <w14:cntxtAlts/>
        </w:rPr>
        <w:t>g a critical incident on the WVC web site www.wvc</w:t>
      </w:r>
      <w:r w:rsidR="00FC5407" w:rsidRPr="00FC5407">
        <w:rPr>
          <w:rFonts w:cs="Arial"/>
          <w:kern w:val="16"/>
          <w14:ligatures w14:val="standardContextual"/>
          <w14:cntxtAlts/>
        </w:rPr>
        <w:t>.edu.</w:t>
      </w:r>
    </w:p>
    <w:p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6.5</w:t>
      </w:r>
      <w:r w:rsidRPr="00FC5407">
        <w:rPr>
          <w:rFonts w:cs="Arial"/>
          <w:kern w:val="16"/>
          <w14:ligatures w14:val="standardContextual"/>
          <w14:cntxtAlts/>
        </w:rPr>
        <w:tab/>
        <w:t>Four criteria must be considered to determine message content, which communications will be utilized, and who authorizes activation of the system:</w:t>
      </w:r>
    </w:p>
    <w:p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6.5.1</w:t>
      </w:r>
      <w:r w:rsidRPr="00FC5407">
        <w:rPr>
          <w:rFonts w:cs="Arial"/>
          <w:kern w:val="16"/>
          <w14:ligatures w14:val="standardContextual"/>
          <w14:cntxtAlts/>
        </w:rPr>
        <w:tab/>
        <w:t>Hazard Type</w:t>
      </w:r>
    </w:p>
    <w:p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hazard?</w:t>
      </w:r>
    </w:p>
    <w:p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impact to the College? (Minor, major, catastrophic)</w:t>
      </w:r>
    </w:p>
    <w:p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the situation to worsen?</w:t>
      </w:r>
    </w:p>
    <w:p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Is the situation under control?</w:t>
      </w:r>
    </w:p>
    <w:p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Is there a mandate to disclose under the Clery Act? (Timely warning, emergency notification). See section 8.0 below.</w:t>
      </w:r>
    </w:p>
    <w:p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6.5.2</w:t>
      </w:r>
      <w:r w:rsidRPr="00FC5407">
        <w:rPr>
          <w:rFonts w:cs="Arial"/>
          <w:kern w:val="16"/>
          <w14:ligatures w14:val="standardContextual"/>
          <w14:cntxtAlts/>
        </w:rPr>
        <w:tab/>
        <w:t>Life Safety</w:t>
      </w:r>
    </w:p>
    <w:p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death?</w:t>
      </w:r>
    </w:p>
    <w:p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serious injury?</w:t>
      </w:r>
    </w:p>
    <w:p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minor injury?</w:t>
      </w:r>
    </w:p>
    <w:p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 the potential for the incident to reoccur?</w:t>
      </w:r>
    </w:p>
    <w:p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6.5.3</w:t>
      </w:r>
      <w:r w:rsidRPr="00FC5407">
        <w:rPr>
          <w:rFonts w:cs="Arial"/>
          <w:kern w:val="16"/>
          <w14:ligatures w14:val="standardContextual"/>
          <w14:cntxtAlts/>
        </w:rPr>
        <w:tab/>
        <w:t>Property Protection</w:t>
      </w:r>
    </w:p>
    <w:p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damage?</w:t>
      </w:r>
    </w:p>
    <w:p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disruption to normal course of business?</w:t>
      </w:r>
    </w:p>
    <w:p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the incident to reoccur?</w:t>
      </w:r>
    </w:p>
    <w:p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6.5.4</w:t>
      </w:r>
      <w:r w:rsidRPr="00FC5407">
        <w:rPr>
          <w:rFonts w:cs="Arial"/>
          <w:kern w:val="16"/>
          <w14:ligatures w14:val="standardContextual"/>
          <w14:cntxtAlts/>
        </w:rPr>
        <w:tab/>
        <w:t>Urgency</w:t>
      </w:r>
    </w:p>
    <w:p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How soon does the message need to go out? (Seconds, hours, days)</w:t>
      </w:r>
    </w:p>
    <w:p w:rsidR="001838C4"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Is there time for approval?</w:t>
      </w:r>
    </w:p>
    <w:p w:rsidR="00FC5407" w:rsidRPr="00FC5407" w:rsidRDefault="00157FD2" w:rsidP="00FC5407">
      <w:pPr>
        <w:spacing w:before="120" w:after="120" w:line="22" w:lineRule="atLeast"/>
        <w:rPr>
          <w:rFonts w:cs="Arial"/>
          <w:kern w:val="16"/>
          <w14:ligatures w14:val="standardContextual"/>
          <w14:cntxtAlts/>
        </w:rPr>
      </w:pPr>
      <w:r>
        <w:rPr>
          <w:rFonts w:cs="Arial"/>
          <w:kern w:val="16"/>
          <w14:ligatures w14:val="standardContextual"/>
          <w14:cntxtAlts/>
        </w:rPr>
        <w:t>Under the Clery Act, WV</w:t>
      </w:r>
      <w:r w:rsidR="00FC5407" w:rsidRPr="00FC5407">
        <w:rPr>
          <w:rFonts w:cs="Arial"/>
          <w:kern w:val="16"/>
          <w14:ligatures w14:val="standardContextual"/>
          <w14:cntxtAlts/>
        </w:rPr>
        <w:t>C is required to immediately notify the campus community upon confirmation of a significant emergency or dangerous situation involving an immediate threat to the health or safety of students or employees occurring on the campus. An "immediate“</w:t>
      </w:r>
      <w:r w:rsidR="00294A35">
        <w:rPr>
          <w:rFonts w:cs="Arial"/>
          <w:kern w:val="16"/>
          <w14:ligatures w14:val="standardContextual"/>
          <w14:cntxtAlts/>
        </w:rPr>
        <w:t xml:space="preserve"> </w:t>
      </w:r>
      <w:r w:rsidR="00FC5407" w:rsidRPr="00FC5407">
        <w:rPr>
          <w:rFonts w:cs="Arial"/>
          <w:kern w:val="16"/>
          <w14:ligatures w14:val="standardContextual"/>
          <w14:cntxtAlts/>
        </w:rPr>
        <w:t>threat means an imminent or impending threat, such as an approaching forest fire, as well as a fire currently raging in one of our buildings.</w:t>
      </w:r>
    </w:p>
    <w:p w:rsidR="00FC5407" w:rsidRPr="00FC5407" w:rsidRDefault="00157FD2" w:rsidP="00FC5407">
      <w:pPr>
        <w:spacing w:before="120" w:after="120" w:line="22" w:lineRule="atLeast"/>
        <w:rPr>
          <w:rFonts w:cs="Arial"/>
          <w:kern w:val="16"/>
          <w14:ligatures w14:val="standardContextual"/>
          <w14:cntxtAlts/>
        </w:rPr>
      </w:pPr>
      <w:r>
        <w:rPr>
          <w:rFonts w:cs="Arial"/>
          <w:kern w:val="16"/>
          <w14:ligatures w14:val="standardContextual"/>
          <w14:cntxtAlts/>
        </w:rPr>
        <w:t>7.1.1</w:t>
      </w:r>
      <w:r>
        <w:rPr>
          <w:rFonts w:cs="Arial"/>
          <w:kern w:val="16"/>
          <w14:ligatures w14:val="standardContextual"/>
          <w14:cntxtAlts/>
        </w:rPr>
        <w:tab/>
        <w:t>WV</w:t>
      </w:r>
      <w:r w:rsidR="00FC5407" w:rsidRPr="00FC5407">
        <w:rPr>
          <w:rFonts w:cs="Arial"/>
          <w:kern w:val="16"/>
          <w14:ligatures w14:val="standardContextual"/>
          <w14:cntxtAlts/>
        </w:rPr>
        <w:t>C will immediately notify the campus community upon confirmation of an emergency or dangerous situation. Some examples of significant emergencies or dangerous situations are:</w:t>
      </w:r>
    </w:p>
    <w:p w:rsidR="00FC5407" w:rsidRDefault="00FC5407" w:rsidP="00C25268">
      <w:pPr>
        <w:pStyle w:val="ListParagraph"/>
        <w:numPr>
          <w:ilvl w:val="0"/>
          <w:numId w:val="16"/>
        </w:numPr>
        <w:spacing w:before="120" w:after="120" w:line="22" w:lineRule="atLeast"/>
        <w:rPr>
          <w:rFonts w:cs="Arial"/>
          <w:kern w:val="16"/>
          <w14:ligatures w14:val="standardContextual"/>
          <w14:cntxtAlts/>
        </w:rPr>
        <w:sectPr w:rsidR="00FC5407" w:rsidSect="00F70B11">
          <w:type w:val="continuous"/>
          <w:pgSz w:w="12240" w:h="15840"/>
          <w:pgMar w:top="1440" w:right="1080" w:bottom="1440" w:left="1080" w:header="720" w:footer="225" w:gutter="0"/>
          <w:cols w:space="720"/>
          <w:docGrid w:linePitch="360"/>
        </w:sectPr>
      </w:pPr>
    </w:p>
    <w:p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Fire in a building</w:t>
      </w:r>
    </w:p>
    <w:p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Outbreak of meningitis, norovirus or other serious illness</w:t>
      </w:r>
    </w:p>
    <w:p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Severe weather conditions</w:t>
      </w:r>
    </w:p>
    <w:p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Earthquake</w:t>
      </w:r>
    </w:p>
    <w:p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Gas leak</w:t>
      </w:r>
    </w:p>
    <w:p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Utility emergency impacting any portion of the campus</w:t>
      </w:r>
    </w:p>
    <w:p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Terrorist incident</w:t>
      </w:r>
    </w:p>
    <w:p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Armed intruder</w:t>
      </w:r>
    </w:p>
    <w:p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Bomb threat</w:t>
      </w:r>
    </w:p>
    <w:p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Civil unrest or rioting</w:t>
      </w:r>
    </w:p>
    <w:p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Explosion</w:t>
      </w:r>
    </w:p>
    <w:p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Nearby chemical or hazardous waste spill</w:t>
      </w:r>
    </w:p>
    <w:p w:rsidR="00FC5407" w:rsidRDefault="00FC5407" w:rsidP="00FC5407">
      <w:pPr>
        <w:spacing w:before="120" w:after="120" w:line="22" w:lineRule="atLeast"/>
        <w:rPr>
          <w:rFonts w:cs="Arial"/>
          <w:kern w:val="16"/>
          <w14:ligatures w14:val="standardContextual"/>
          <w14:cntxtAlts/>
        </w:rPr>
        <w:sectPr w:rsidR="00FC5407" w:rsidSect="00FC5407">
          <w:type w:val="continuous"/>
          <w:pgSz w:w="12240" w:h="15840"/>
          <w:pgMar w:top="1440" w:right="1080" w:bottom="1440" w:left="1080" w:header="720" w:footer="225" w:gutter="0"/>
          <w:cols w:num="2" w:space="720"/>
          <w:docGrid w:linePitch="360"/>
        </w:sectPr>
      </w:pPr>
    </w:p>
    <w:p w:rsidR="00FC5407" w:rsidRDefault="00FC5407" w:rsidP="00FC5407">
      <w:pPr>
        <w:spacing w:before="120" w:after="120" w:line="22" w:lineRule="atLeast"/>
        <w:rPr>
          <w:rFonts w:cs="Arial"/>
          <w:kern w:val="16"/>
          <w14:ligatures w14:val="standardContextual"/>
          <w14:cntxtAlts/>
        </w:rPr>
      </w:pPr>
    </w:p>
    <w:p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7.2</w:t>
      </w:r>
      <w:r w:rsidRPr="00FC5407">
        <w:rPr>
          <w:rFonts w:cs="Arial"/>
          <w:kern w:val="16"/>
          <w14:ligatures w14:val="standardContextual"/>
          <w14:cntxtAlts/>
        </w:rPr>
        <w:tab/>
      </w:r>
      <w:r w:rsidRPr="00FC5407">
        <w:rPr>
          <w:rFonts w:ascii="Franklin Gothic Demi" w:hAnsi="Franklin Gothic Demi" w:cs="Arial"/>
          <w:kern w:val="16"/>
          <w14:ligatures w14:val="standardContextual"/>
          <w14:cntxtAlts/>
        </w:rPr>
        <w:t>Timely Warning</w:t>
      </w:r>
      <w:r w:rsidR="00311A4A" w:rsidRPr="00311A4A">
        <w:rPr>
          <w:rStyle w:val="FootnoteReference"/>
          <w:rFonts w:cs="Arial"/>
          <w:kern w:val="16"/>
          <w14:ligatures w14:val="standardContextual"/>
          <w14:cntxtAlts/>
        </w:rPr>
        <w:footnoteReference w:id="6"/>
      </w:r>
      <w:r w:rsidRPr="00FC5407">
        <w:rPr>
          <w:rFonts w:ascii="Franklin Gothic Demi" w:hAnsi="Franklin Gothic Demi" w:cs="Arial"/>
          <w:kern w:val="16"/>
          <w14:ligatures w14:val="standardContextual"/>
          <w14:cntxtAlts/>
        </w:rPr>
        <w:t>:</w:t>
      </w:r>
      <w:r w:rsidR="00157FD2">
        <w:rPr>
          <w:rFonts w:cs="Arial"/>
          <w:kern w:val="16"/>
          <w14:ligatures w14:val="standardContextual"/>
          <w14:cntxtAlts/>
        </w:rPr>
        <w:t xml:space="preserve"> Under the Clery Act, WV</w:t>
      </w:r>
      <w:r w:rsidRPr="00FC5407">
        <w:rPr>
          <w:rFonts w:cs="Arial"/>
          <w:kern w:val="16"/>
          <w14:ligatures w14:val="standardContextual"/>
          <w14:cntxtAlts/>
        </w:rPr>
        <w:t>C is required to immediately notify the campus community upon confirmation of certain crimes in a manner that is timely and will aid in the prevention of similar crimes. The intent of a timely warning regarding a criminal incident(s) is to enable people to protect themselves and will be issued as soon as the pertinent information is available. A timely warning for any Cl</w:t>
      </w:r>
      <w:r w:rsidR="00157FD2">
        <w:rPr>
          <w:rFonts w:cs="Arial"/>
          <w:kern w:val="16"/>
          <w14:ligatures w14:val="standardContextual"/>
          <w14:cntxtAlts/>
        </w:rPr>
        <w:t>ery Act crime that occurs on WV</w:t>
      </w:r>
      <w:r w:rsidRPr="00FC5407">
        <w:rPr>
          <w:rFonts w:cs="Arial"/>
          <w:kern w:val="16"/>
          <w14:ligatures w14:val="standardContextual"/>
          <w14:cntxtAlts/>
        </w:rPr>
        <w:t>C's Clery geography that is:</w:t>
      </w:r>
    </w:p>
    <w:p w:rsidR="00FC5407" w:rsidRPr="00FC5407" w:rsidRDefault="00FC5407" w:rsidP="00C25268">
      <w:pPr>
        <w:pStyle w:val="ListParagraph"/>
        <w:numPr>
          <w:ilvl w:val="0"/>
          <w:numId w:val="95"/>
        </w:numPr>
        <w:spacing w:before="120" w:after="120" w:line="22" w:lineRule="atLeast"/>
        <w:rPr>
          <w:rFonts w:cs="Arial"/>
          <w:kern w:val="16"/>
          <w14:ligatures w14:val="standardContextual"/>
          <w14:cntxtAlts/>
        </w:rPr>
      </w:pPr>
      <w:r w:rsidRPr="00FC5407">
        <w:rPr>
          <w:rFonts w:cs="Arial"/>
          <w:kern w:val="16"/>
          <w14:ligatures w14:val="standardContextual"/>
          <w14:cntxtAlts/>
        </w:rPr>
        <w:t>Reported to campus security authorities or local law enforcement agencies; and</w:t>
      </w:r>
    </w:p>
    <w:p w:rsidR="00FC5407" w:rsidRPr="00FC5407" w:rsidRDefault="00FC5407" w:rsidP="00C25268">
      <w:pPr>
        <w:pStyle w:val="ListParagraph"/>
        <w:numPr>
          <w:ilvl w:val="0"/>
          <w:numId w:val="95"/>
        </w:numPr>
        <w:spacing w:before="120" w:after="120" w:line="22" w:lineRule="atLeast"/>
        <w:rPr>
          <w:rFonts w:cs="Arial"/>
          <w:kern w:val="16"/>
          <w14:ligatures w14:val="standardContextual"/>
          <w14:cntxtAlts/>
        </w:rPr>
      </w:pPr>
      <w:r w:rsidRPr="00FC5407">
        <w:rPr>
          <w:rFonts w:cs="Arial"/>
          <w:kern w:val="16"/>
          <w14:ligatures w14:val="standardContextual"/>
          <w14:cntxtAlts/>
        </w:rPr>
        <w:t>Is considered by the institution to represent a serious or continuing threat to students and employees.</w:t>
      </w:r>
    </w:p>
    <w:p w:rsidR="00FC5407" w:rsidRPr="00FC5407" w:rsidRDefault="004C0D61" w:rsidP="004C0D61">
      <w:pPr>
        <w:spacing w:before="120" w:after="120" w:line="22" w:lineRule="atLeast"/>
        <w:ind w:left="720"/>
        <w:rPr>
          <w:rFonts w:cs="Arial"/>
          <w:kern w:val="16"/>
          <w14:ligatures w14:val="standardContextual"/>
          <w14:cntxtAlts/>
        </w:rPr>
      </w:pPr>
      <w:r>
        <w:rPr>
          <w:rFonts w:cs="Arial"/>
          <w:kern w:val="16"/>
          <w14:ligatures w14:val="standardContextual"/>
          <w14:cntxtAlts/>
        </w:rPr>
        <w:t xml:space="preserve">7.2.1 </w:t>
      </w:r>
      <w:r w:rsidR="00FC5407" w:rsidRPr="00FC5407">
        <w:rPr>
          <w:rFonts w:cs="Arial"/>
          <w:kern w:val="16"/>
          <w14:ligatures w14:val="standardContextual"/>
          <w14:cntxtAlts/>
        </w:rPr>
        <w:t>Timely warnings are not limited to violent crimes or crimes against persons. Timely warnings can be issued for threats to persons or to property.</w:t>
      </w:r>
    </w:p>
    <w:p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7.2.2</w:t>
      </w:r>
      <w:r w:rsidRPr="00FC5407">
        <w:rPr>
          <w:rFonts w:cs="Arial"/>
          <w:kern w:val="16"/>
          <w14:ligatures w14:val="standardContextual"/>
          <w14:cntxtAlts/>
        </w:rPr>
        <w:tab/>
        <w:t>The decision to issue a timely warning r</w:t>
      </w:r>
      <w:r w:rsidR="00157FD2">
        <w:rPr>
          <w:rFonts w:cs="Arial"/>
          <w:kern w:val="16"/>
          <w14:ligatures w14:val="standardContextual"/>
          <w14:cntxtAlts/>
        </w:rPr>
        <w:t>ests with the SSEM, Director of Facilities,</w:t>
      </w:r>
      <w:r w:rsidRPr="00FC5407">
        <w:rPr>
          <w:rFonts w:cs="Arial"/>
          <w:kern w:val="16"/>
          <w14:ligatures w14:val="standardContextual"/>
          <w14:cntxtAlts/>
        </w:rPr>
        <w:t xml:space="preserve"> in consultation with the President and Vice Presidents and investigating law enforcement officials (if applicable).</w:t>
      </w:r>
    </w:p>
    <w:p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7.2.3</w:t>
      </w:r>
      <w:r w:rsidRPr="00FC5407">
        <w:rPr>
          <w:rFonts w:cs="Arial"/>
          <w:kern w:val="16"/>
          <w14:ligatures w14:val="standardContextual"/>
          <w14:cntxtAlts/>
        </w:rPr>
        <w:tab/>
        <w:t>Timely warnings are decided on a case-by-case basis in light of all the facts surrounding a crime, including factors such as:</w:t>
      </w:r>
    </w:p>
    <w:p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The nature of the crime</w:t>
      </w:r>
    </w:p>
    <w:p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The continuing danger to the campus community</w:t>
      </w:r>
    </w:p>
    <w:p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The possible risk of compromising law enforcement efforts</w:t>
      </w:r>
    </w:p>
    <w:p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7.2.4</w:t>
      </w:r>
      <w:r w:rsidRPr="00FC5407">
        <w:rPr>
          <w:rFonts w:cs="Arial"/>
          <w:kern w:val="16"/>
          <w14:ligatures w14:val="standardContextual"/>
          <w14:cntxtAlts/>
        </w:rPr>
        <w:tab/>
        <w:t>The warning will include all information that would promote safety and that would aid in the prevention of similar crimes, and will include information about the crime that triggered the warning.</w:t>
      </w:r>
    </w:p>
    <w:p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7.2.5</w:t>
      </w:r>
      <w:r w:rsidRPr="00FC5407">
        <w:rPr>
          <w:rFonts w:cs="Arial"/>
          <w:kern w:val="16"/>
          <w14:ligatures w14:val="standardContextual"/>
          <w14:cntxtAlts/>
        </w:rPr>
        <w:tab/>
        <w:t>Timely warnings may be issued in a variety of methods, depending on the circumstances of the crime. These can include:</w:t>
      </w:r>
    </w:p>
    <w:p w:rsidR="00FC5407" w:rsidRPr="00FC5407" w:rsidRDefault="00157FD2" w:rsidP="00DF181F">
      <w:pPr>
        <w:spacing w:before="120" w:after="120" w:line="22" w:lineRule="atLeast"/>
        <w:ind w:left="1440"/>
        <w:rPr>
          <w:rFonts w:cs="Arial"/>
          <w:kern w:val="16"/>
          <w14:ligatures w14:val="standardContextual"/>
          <w14:cntxtAlts/>
        </w:rPr>
      </w:pPr>
      <w:r w:rsidRPr="00EB5096">
        <w:rPr>
          <w:rFonts w:cs="Arial"/>
          <w:kern w:val="16"/>
          <w14:ligatures w14:val="standardContextual"/>
          <w14:cntxtAlts/>
        </w:rPr>
        <w:t>7.2.5.1</w:t>
      </w:r>
      <w:r w:rsidRPr="00EB5096">
        <w:rPr>
          <w:rFonts w:cs="Arial"/>
          <w:kern w:val="16"/>
          <w14:ligatures w14:val="standardContextual"/>
          <w14:cntxtAlts/>
        </w:rPr>
        <w:tab/>
        <w:t>WV</w:t>
      </w:r>
      <w:r w:rsidR="00FC5407" w:rsidRPr="00EB5096">
        <w:rPr>
          <w:rFonts w:cs="Arial"/>
          <w:kern w:val="16"/>
          <w14:ligatures w14:val="standardContextual"/>
          <w14:cntxtAlts/>
        </w:rPr>
        <w:t>C</w:t>
      </w:r>
      <w:r w:rsidRPr="00EB5096">
        <w:rPr>
          <w:rFonts w:cs="Arial"/>
          <w:kern w:val="16"/>
          <w14:ligatures w14:val="standardContextual"/>
          <w14:cntxtAlts/>
        </w:rPr>
        <w:t xml:space="preserve"> RAVE</w:t>
      </w:r>
      <w:r w:rsidR="00FC5407" w:rsidRPr="00EB5096">
        <w:rPr>
          <w:rFonts w:cs="Arial"/>
          <w:kern w:val="16"/>
          <w14:ligatures w14:val="standardContextual"/>
          <w14:cntxtAlts/>
        </w:rPr>
        <w:t xml:space="preserve"> Alert System (Campus-wide E-Mail, Text Messages, Twitter, Facebook and RSS- capable devices) - Disseminated by th</w:t>
      </w:r>
      <w:r w:rsidR="00E13533" w:rsidRPr="00EB5096">
        <w:rPr>
          <w:rFonts w:cs="Arial"/>
          <w:kern w:val="16"/>
          <w14:ligatures w14:val="standardContextual"/>
          <w14:cntxtAlts/>
        </w:rPr>
        <w:t>e Campus Safety Office, Wenatchee Valley College</w:t>
      </w:r>
      <w:r w:rsidR="00FC5407" w:rsidRPr="00EB5096">
        <w:rPr>
          <w:rFonts w:cs="Arial"/>
          <w:kern w:val="16"/>
          <w14:ligatures w14:val="standardContextual"/>
          <w14:cntxtAlts/>
        </w:rPr>
        <w:t xml:space="preserve"> Technology Department or the Office of Public Information.</w:t>
      </w:r>
    </w:p>
    <w:p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7.2.5.2</w:t>
      </w:r>
      <w:r w:rsidRPr="00FC5407">
        <w:rPr>
          <w:rFonts w:cs="Arial"/>
          <w:kern w:val="16"/>
          <w14:ligatures w14:val="standardContextual"/>
          <w14:cntxtAlts/>
        </w:rPr>
        <w:tab/>
        <w:t>Printed Notice - when appropriate may be posted at campus locations affected by the emergency.</w:t>
      </w:r>
    </w:p>
    <w:p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7.2.5.3</w:t>
      </w:r>
      <w:r w:rsidRPr="00FC5407">
        <w:rPr>
          <w:rFonts w:cs="Arial"/>
          <w:kern w:val="16"/>
          <w14:ligatures w14:val="standardContextual"/>
          <w14:cntxtAlts/>
        </w:rPr>
        <w:tab/>
        <w:t>Website Posting - public safety issues of on-going concern to the campus co</w:t>
      </w:r>
      <w:r w:rsidR="00E13533">
        <w:rPr>
          <w:rFonts w:cs="Arial"/>
          <w:kern w:val="16"/>
          <w14:ligatures w14:val="standardContextual"/>
          <w14:cntxtAlts/>
        </w:rPr>
        <w:t>mmunity are posted on the</w:t>
      </w:r>
      <w:r w:rsidRPr="00FC5407">
        <w:rPr>
          <w:rFonts w:cs="Arial"/>
          <w:kern w:val="16"/>
          <w14:ligatures w14:val="standardContextual"/>
          <w14:cntxtAlts/>
        </w:rPr>
        <w:t xml:space="preserve"> Safety</w:t>
      </w:r>
      <w:r w:rsidR="00E13533">
        <w:rPr>
          <w:rFonts w:cs="Arial"/>
          <w:kern w:val="16"/>
          <w14:ligatures w14:val="standardContextual"/>
          <w14:cntxtAlts/>
        </w:rPr>
        <w:t xml:space="preserve"> and Security</w:t>
      </w:r>
      <w:r w:rsidRPr="00FC5407">
        <w:rPr>
          <w:rFonts w:cs="Arial"/>
          <w:kern w:val="16"/>
          <w14:ligatures w14:val="standardContextual"/>
          <w14:cntxtAlts/>
        </w:rPr>
        <w:t xml:space="preserve"> Office web site, www.bigbend.edu/safety.</w:t>
      </w:r>
    </w:p>
    <w:p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7.2.5.4</w:t>
      </w:r>
      <w:r w:rsidRPr="00FC5407">
        <w:rPr>
          <w:rFonts w:cs="Arial"/>
          <w:kern w:val="16"/>
          <w14:ligatures w14:val="standardContextual"/>
          <w14:cntxtAlts/>
        </w:rPr>
        <w:tab/>
        <w:t xml:space="preserve">Social Media - public safety issues of on-going concern to the campus community are posted on the </w:t>
      </w:r>
      <w:r w:rsidR="001C30B5">
        <w:rPr>
          <w:rFonts w:cs="Arial"/>
          <w:kern w:val="16"/>
          <w14:ligatures w14:val="standardContextual"/>
          <w14:cntxtAlts/>
        </w:rPr>
        <w:t>WVC</w:t>
      </w:r>
      <w:r w:rsidRPr="00FC5407">
        <w:rPr>
          <w:rFonts w:cs="Arial"/>
          <w:kern w:val="16"/>
          <w14:ligatures w14:val="standardContextual"/>
          <w14:cntxtAlts/>
        </w:rPr>
        <w:t xml:space="preserve"> Facebook page and Twitter feed.</w:t>
      </w:r>
    </w:p>
    <w:p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7.2.5.5</w:t>
      </w:r>
      <w:r w:rsidRPr="00FC5407">
        <w:rPr>
          <w:rFonts w:cs="Arial"/>
          <w:kern w:val="16"/>
          <w14:ligatures w14:val="standardContextual"/>
          <w14:cntxtAlts/>
        </w:rPr>
        <w:tab/>
        <w:t>Local Media - may also be provided information when the risk of harm in a particular incident can reasonably be expected to extend to off-campus areas.</w:t>
      </w:r>
    </w:p>
    <w:p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7.2.6</w:t>
      </w:r>
      <w:r w:rsidRPr="00FC5407">
        <w:rPr>
          <w:rFonts w:cs="Arial"/>
          <w:kern w:val="16"/>
          <w14:ligatures w14:val="standardContextual"/>
          <w14:cntxtAlts/>
        </w:rPr>
        <w:tab/>
        <w:t>Timely warnings are not limited to violent crimes or crimes against persons. Timely warnings can be issued for threats to persons or to property. For example, it's possible to have a rash of dormitory burglaries or motor vehicle thefts that merit a warning because they present a continuing threat to the campus community. A number of incidents involving the possession of "date rape" drugs may also trigger the need for a warning.</w:t>
      </w:r>
    </w:p>
    <w:p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7.2.7</w:t>
      </w:r>
      <w:r w:rsidRPr="00FC5407">
        <w:rPr>
          <w:rFonts w:cs="Arial"/>
          <w:kern w:val="16"/>
          <w14:ligatures w14:val="standardContextual"/>
          <w14:cntxtAlts/>
        </w:rPr>
        <w:tab/>
        <w:t>The Family Educational Rights and Privacy Act (FERPA) does not preclude an institution's compliance with the timely warning provision of the campus security regulations. FERPA recognizes that information can, in case of an emergency, be released without consent when needed to protect the health and safety of others. In addition, if institutions utilize information from the records of a campus law enforcement unit to issue a timely warning, FERPA is not implicated as those records are not protected by FERPA. (4 CFR 99.31(b)(6) and 99.36)</w:t>
      </w:r>
      <w:r w:rsidR="00D0427A">
        <w:rPr>
          <w:rStyle w:val="FootnoteReference"/>
          <w:rFonts w:cs="Arial"/>
          <w:kern w:val="16"/>
          <w14:ligatures w14:val="standardContextual"/>
          <w14:cntxtAlts/>
        </w:rPr>
        <w:footnoteReference w:id="7"/>
      </w:r>
    </w:p>
    <w:p w:rsidR="00FC5407" w:rsidRPr="00294A35" w:rsidRDefault="00FC5407" w:rsidP="00FC5407">
      <w:pPr>
        <w:spacing w:before="120" w:after="120" w:line="22" w:lineRule="atLeast"/>
        <w:rPr>
          <w:rFonts w:ascii="Franklin Gothic Demi" w:hAnsi="Franklin Gothic Demi" w:cs="Arial"/>
          <w:kern w:val="16"/>
          <w14:ligatures w14:val="standardContextual"/>
          <w14:cntxtAlts/>
        </w:rPr>
      </w:pPr>
      <w:r w:rsidRPr="00294A35">
        <w:rPr>
          <w:rFonts w:ascii="Franklin Gothic Demi" w:hAnsi="Franklin Gothic Demi" w:cs="Arial"/>
          <w:kern w:val="16"/>
          <w14:ligatures w14:val="standardContextual"/>
          <w14:cntxtAlts/>
        </w:rPr>
        <w:t>8.0</w:t>
      </w:r>
      <w:r w:rsidRPr="00294A35">
        <w:rPr>
          <w:rFonts w:ascii="Franklin Gothic Demi" w:hAnsi="Franklin Gothic Demi" w:cs="Arial"/>
          <w:kern w:val="16"/>
          <w14:ligatures w14:val="standardContextual"/>
          <w14:cntxtAlts/>
        </w:rPr>
        <w:tab/>
        <w:t>Notifications Required by College Policy</w:t>
      </w:r>
    </w:p>
    <w:p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8.1</w:t>
      </w:r>
      <w:r w:rsidRPr="00FC5407">
        <w:rPr>
          <w:rFonts w:cs="Arial"/>
          <w:kern w:val="16"/>
          <w14:ligatures w14:val="standardContextual"/>
          <w14:cntxtAlts/>
        </w:rPr>
        <w:tab/>
        <w:t>Clery allows colleges the flexibility to issue notifications for other incidents or crimes that may impact the campus community. For the protection and knowledg</w:t>
      </w:r>
      <w:r w:rsidR="003329DB">
        <w:rPr>
          <w:rFonts w:cs="Arial"/>
          <w:kern w:val="16"/>
          <w14:ligatures w14:val="standardContextual"/>
          <w14:cntxtAlts/>
        </w:rPr>
        <w:t>e of employees and students, WV</w:t>
      </w:r>
      <w:r w:rsidRPr="00FC5407">
        <w:rPr>
          <w:rFonts w:cs="Arial"/>
          <w:kern w:val="16"/>
          <w14:ligatures w14:val="standardContextual"/>
          <w14:cntxtAlts/>
        </w:rPr>
        <w:t>C includes the following types of notifications as part of its emergency response procedures:</w:t>
      </w:r>
    </w:p>
    <w:p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8.1.1</w:t>
      </w:r>
      <w:r w:rsidRPr="00FC5407">
        <w:rPr>
          <w:rFonts w:cs="Arial"/>
          <w:kern w:val="16"/>
          <w14:ligatures w14:val="standardContextual"/>
          <w14:cntxtAlts/>
        </w:rPr>
        <w:tab/>
        <w:t>Power or utilities outages impacting college operations;</w:t>
      </w:r>
    </w:p>
    <w:p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8.1.2</w:t>
      </w:r>
      <w:r w:rsidRPr="00FC5407">
        <w:rPr>
          <w:rFonts w:cs="Arial"/>
          <w:kern w:val="16"/>
          <w14:ligatures w14:val="standardContextual"/>
          <w14:cntxtAlts/>
        </w:rPr>
        <w:tab/>
        <w:t>Campus closures due to severe weather or other reason;</w:t>
      </w:r>
    </w:p>
    <w:p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8.1.3</w:t>
      </w:r>
      <w:r w:rsidRPr="00FC5407">
        <w:rPr>
          <w:rFonts w:cs="Arial"/>
          <w:kern w:val="16"/>
          <w14:ligatures w14:val="standardContextual"/>
          <w14:cntxtAlts/>
        </w:rPr>
        <w:tab/>
        <w:t>Incidents occurring near</w:t>
      </w:r>
      <w:r w:rsidR="004234F4">
        <w:rPr>
          <w:rFonts w:cs="Arial"/>
          <w:kern w:val="16"/>
          <w14:ligatures w14:val="standardContextual"/>
          <w14:cntxtAlts/>
        </w:rPr>
        <w:t xml:space="preserve"> (adjacent to WV</w:t>
      </w:r>
      <w:r w:rsidRPr="00FC5407">
        <w:rPr>
          <w:rFonts w:cs="Arial"/>
          <w:kern w:val="16"/>
          <w14:ligatures w14:val="standardContextual"/>
          <w14:cntxtAlts/>
        </w:rPr>
        <w:t>C's Clery geography) which may impact college operations and/or the health and safety of</w:t>
      </w:r>
      <w:r w:rsidR="004234F4">
        <w:rPr>
          <w:rFonts w:cs="Arial"/>
          <w:kern w:val="16"/>
          <w14:ligatures w14:val="standardContextual"/>
          <w14:cntxtAlts/>
        </w:rPr>
        <w:t xml:space="preserve"> people, such as emergencies on campus, or areas utilized by WVC.</w:t>
      </w:r>
    </w:p>
    <w:p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8.1.4</w:t>
      </w:r>
      <w:r w:rsidRPr="00FC5407">
        <w:rPr>
          <w:rFonts w:cs="Arial"/>
          <w:kern w:val="16"/>
          <w14:ligatures w14:val="standardContextual"/>
          <w14:cntxtAlts/>
        </w:rPr>
        <w:tab/>
        <w:t>Other incident or emergencies not described above but which may pose a risk to the campus community.</w:t>
      </w:r>
    </w:p>
    <w:p w:rsidR="00FC5407" w:rsidRPr="00DF181F" w:rsidRDefault="00FC5407" w:rsidP="00FC5407">
      <w:pPr>
        <w:spacing w:before="120" w:after="120" w:line="22" w:lineRule="atLeast"/>
        <w:rPr>
          <w:rFonts w:ascii="Franklin Gothic Demi Cond" w:hAnsi="Franklin Gothic Demi Cond" w:cs="Arial"/>
          <w:kern w:val="16"/>
          <w14:ligatures w14:val="standardContextual"/>
          <w14:cntxtAlts/>
        </w:rPr>
      </w:pPr>
      <w:r w:rsidRPr="00DF181F">
        <w:rPr>
          <w:rFonts w:ascii="Franklin Gothic Demi Cond" w:hAnsi="Franklin Gothic Demi Cond" w:cs="Arial"/>
          <w:kern w:val="16"/>
          <w14:ligatures w14:val="standardContextual"/>
          <w14:cntxtAlts/>
        </w:rPr>
        <w:t>9.0</w:t>
      </w:r>
      <w:r w:rsidRPr="00DF181F">
        <w:rPr>
          <w:rFonts w:ascii="Franklin Gothic Demi Cond" w:hAnsi="Franklin Gothic Demi Cond" w:cs="Arial"/>
          <w:kern w:val="16"/>
          <w14:ligatures w14:val="standardContextual"/>
          <w14:cntxtAlts/>
        </w:rPr>
        <w:tab/>
      </w:r>
      <w:r w:rsidRPr="00D0427A">
        <w:rPr>
          <w:rFonts w:ascii="Franklin Gothic Demi" w:hAnsi="Franklin Gothic Demi" w:cs="Arial"/>
          <w:kern w:val="16"/>
          <w14:ligatures w14:val="standardContextual"/>
          <w14:cntxtAlts/>
        </w:rPr>
        <w:t>Pre-Approved Scenarios, Testing, and Messages</w:t>
      </w:r>
    </w:p>
    <w:p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9.1</w:t>
      </w:r>
      <w:r w:rsidRPr="00FC5407">
        <w:rPr>
          <w:rFonts w:cs="Arial"/>
          <w:kern w:val="16"/>
          <w14:ligatures w14:val="standardContextual"/>
          <w14:cntxtAlts/>
        </w:rPr>
        <w:tab/>
        <w:t>The following emergen</w:t>
      </w:r>
      <w:r w:rsidR="003329DB">
        <w:rPr>
          <w:rFonts w:cs="Arial"/>
          <w:kern w:val="16"/>
          <w14:ligatures w14:val="standardContextual"/>
          <w14:cntxtAlts/>
        </w:rPr>
        <w:t>cy scenarios and associated WVC</w:t>
      </w:r>
      <w:r w:rsidRPr="00FC5407">
        <w:rPr>
          <w:rFonts w:cs="Arial"/>
          <w:kern w:val="16"/>
          <w14:ligatures w14:val="standardContextual"/>
          <w14:cntxtAlts/>
        </w:rPr>
        <w:t xml:space="preserve"> CAMPUS ALERT messages are preapproved and eligible for immediate activation.</w:t>
      </w:r>
    </w:p>
    <w:p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9.1.1</w:t>
      </w:r>
      <w:r w:rsidRPr="00FC5407">
        <w:rPr>
          <w:rFonts w:cs="Arial"/>
          <w:kern w:val="16"/>
          <w14:ligatures w14:val="standardContextual"/>
          <w14:cntxtAlts/>
        </w:rPr>
        <w:tab/>
        <w:t>Dangerous Situation/Hazardous Condition</w:t>
      </w:r>
    </w:p>
    <w:p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9.1.2</w:t>
      </w:r>
      <w:r w:rsidRPr="00FC5407">
        <w:rPr>
          <w:rFonts w:cs="Arial"/>
          <w:kern w:val="16"/>
          <w14:ligatures w14:val="standardContextual"/>
          <w14:cntxtAlts/>
        </w:rPr>
        <w:tab/>
        <w:t>Severe Weather Alerts</w:t>
      </w:r>
    </w:p>
    <w:p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9.1.3</w:t>
      </w:r>
      <w:r w:rsidRPr="00FC5407">
        <w:rPr>
          <w:rFonts w:cs="Arial"/>
          <w:kern w:val="16"/>
          <w14:ligatures w14:val="standardContextual"/>
          <w14:cntxtAlts/>
        </w:rPr>
        <w:tab/>
        <w:t>Testing</w:t>
      </w:r>
    </w:p>
    <w:p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9.1.3.1 Testing shall occur at a minimum 10 times per year.</w:t>
      </w:r>
    </w:p>
    <w:p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9.2</w:t>
      </w:r>
      <w:r w:rsidRPr="00FC5407">
        <w:rPr>
          <w:rFonts w:cs="Arial"/>
          <w:kern w:val="16"/>
          <w14:ligatures w14:val="standardContextual"/>
          <w14:cntxtAlts/>
        </w:rPr>
        <w:tab/>
        <w:t>Details regarding each scenario and the associated message text follow in this document.</w:t>
      </w:r>
    </w:p>
    <w:p w:rsidR="00FC5407" w:rsidRPr="00D0427A" w:rsidRDefault="00FC5407" w:rsidP="00FC5407">
      <w:pPr>
        <w:spacing w:before="120" w:after="120" w:line="22" w:lineRule="atLeast"/>
        <w:rPr>
          <w:rFonts w:ascii="Franklin Gothic Demi" w:hAnsi="Franklin Gothic Demi" w:cs="Arial"/>
          <w:kern w:val="16"/>
          <w14:ligatures w14:val="standardContextual"/>
          <w14:cntxtAlts/>
        </w:rPr>
      </w:pPr>
      <w:r w:rsidRPr="00D0427A">
        <w:rPr>
          <w:rFonts w:ascii="Franklin Gothic Demi" w:hAnsi="Franklin Gothic Demi" w:cs="Arial"/>
          <w:kern w:val="16"/>
          <w14:ligatures w14:val="standardContextual"/>
          <w14:cntxtAlts/>
        </w:rPr>
        <w:t>10.0</w:t>
      </w:r>
      <w:r w:rsidRPr="00D0427A">
        <w:rPr>
          <w:rFonts w:ascii="Franklin Gothic Demi" w:hAnsi="Franklin Gothic Demi" w:cs="Arial"/>
          <w:kern w:val="16"/>
          <w14:ligatures w14:val="standardContextual"/>
          <w14:cntxtAlts/>
        </w:rPr>
        <w:tab/>
        <w:t>Disseminating emergency information to the campus and larger community</w:t>
      </w:r>
    </w:p>
    <w:p w:rsidR="00FC5407" w:rsidRPr="00FC5407" w:rsidRDefault="004234F4" w:rsidP="00DF181F">
      <w:pPr>
        <w:spacing w:before="120" w:after="120" w:line="22" w:lineRule="atLeast"/>
        <w:ind w:left="720"/>
        <w:rPr>
          <w:rFonts w:cs="Arial"/>
          <w:kern w:val="16"/>
          <w14:ligatures w14:val="standardContextual"/>
          <w14:cntxtAlts/>
        </w:rPr>
      </w:pPr>
      <w:r>
        <w:rPr>
          <w:rFonts w:cs="Arial"/>
          <w:kern w:val="16"/>
          <w14:ligatures w14:val="standardContextual"/>
          <w14:cntxtAlts/>
        </w:rPr>
        <w:t>10.1</w:t>
      </w:r>
      <w:r>
        <w:rPr>
          <w:rFonts w:cs="Arial"/>
          <w:kern w:val="16"/>
          <w14:ligatures w14:val="standardContextual"/>
          <w14:cntxtAlts/>
        </w:rPr>
        <w:tab/>
        <w:t>WVC utilizes the RAVE and Alertus</w:t>
      </w:r>
      <w:r w:rsidR="00FC5407" w:rsidRPr="00FC5407">
        <w:rPr>
          <w:rFonts w:cs="Arial"/>
          <w:kern w:val="16"/>
          <w14:ligatures w14:val="standardContextual"/>
          <w14:cntxtAlts/>
        </w:rPr>
        <w:t xml:space="preserve"> Alert System to notify students, employees, parents and commun</w:t>
      </w:r>
      <w:r>
        <w:rPr>
          <w:rFonts w:cs="Arial"/>
          <w:kern w:val="16"/>
          <w14:ligatures w14:val="standardContextual"/>
          <w14:cntxtAlts/>
        </w:rPr>
        <w:t>ities outside the campus. RAVE</w:t>
      </w:r>
      <w:r w:rsidR="00FC5407" w:rsidRPr="00FC5407">
        <w:rPr>
          <w:rFonts w:cs="Arial"/>
          <w:kern w:val="16"/>
          <w14:ligatures w14:val="standardContextual"/>
          <w14:cntxtAlts/>
        </w:rPr>
        <w:t xml:space="preserve"> Alerts are sent out via campus email, text message, </w:t>
      </w:r>
      <w:r w:rsidR="00FC5407" w:rsidRPr="003E26DB">
        <w:rPr>
          <w:rFonts w:cs="Arial"/>
          <w:kern w:val="16"/>
          <w14:ligatures w14:val="standardContextual"/>
          <w14:cntxtAlts/>
        </w:rPr>
        <w:t>Facebook and Twitter, as well as RSS-capable devices and webpages.</w:t>
      </w:r>
    </w:p>
    <w:p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10.2</w:t>
      </w:r>
      <w:r w:rsidRPr="00FC5407">
        <w:rPr>
          <w:rFonts w:cs="Arial"/>
          <w:kern w:val="16"/>
          <w14:ligatures w14:val="standardContextual"/>
          <w14:cntxtAlts/>
        </w:rPr>
        <w:tab/>
        <w:t>All messages are open information and anyone can see them. Because messages are posted to social media and webpages, it is likely local media and citizen viewers will see the messages and re-broadcast the messages through their broadcast methods.</w:t>
      </w:r>
    </w:p>
    <w:p w:rsidR="00FC5407" w:rsidRPr="003E26DB" w:rsidRDefault="00FC5407" w:rsidP="00DF181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10.3</w:t>
      </w:r>
      <w:r w:rsidRPr="003E26DB">
        <w:rPr>
          <w:rFonts w:cs="Arial"/>
          <w:kern w:val="16"/>
          <w14:ligatures w14:val="standardContextual"/>
          <w14:cntxtAlts/>
        </w:rPr>
        <w:tab/>
        <w:t xml:space="preserve">The College </w:t>
      </w:r>
      <w:r w:rsidR="004234F4" w:rsidRPr="003E26DB">
        <w:rPr>
          <w:rFonts w:cs="Arial"/>
          <w:kern w:val="16"/>
          <w14:ligatures w14:val="standardContextual"/>
          <w14:cntxtAlts/>
        </w:rPr>
        <w:t>Executive Director of Community Relations will notify and can initiate RAVE and Alertus Alert system when notifications</w:t>
      </w:r>
      <w:r w:rsidRPr="003E26DB">
        <w:rPr>
          <w:rFonts w:cs="Arial"/>
          <w:kern w:val="16"/>
          <w14:ligatures w14:val="standardContextual"/>
          <w14:cntxtAlts/>
        </w:rPr>
        <w:t xml:space="preserve"> are broadcast and will prepare to answer media inquiries.</w:t>
      </w:r>
    </w:p>
    <w:p w:rsidR="002E774A" w:rsidRPr="003E26DB" w:rsidRDefault="00FC5407" w:rsidP="002E774A">
      <w:pPr>
        <w:pStyle w:val="NormalWeb"/>
        <w:rPr>
          <w:rFonts w:ascii="Franklin Gothic Book" w:hAnsi="Franklin Gothic Book" w:cs="Arial"/>
          <w:kern w:val="16"/>
          <w14:ligatures w14:val="standardContextual"/>
          <w14:cntxtAlts/>
        </w:rPr>
      </w:pPr>
      <w:r w:rsidRPr="003E26DB">
        <w:rPr>
          <w:rFonts w:ascii="Franklin Gothic Book" w:hAnsi="Franklin Gothic Book" w:cs="Arial"/>
          <w:kern w:val="16"/>
          <w14:ligatures w14:val="standardContextual"/>
          <w14:cntxtAlts/>
        </w:rPr>
        <w:t>11.0</w:t>
      </w:r>
      <w:r w:rsidRPr="003E26DB">
        <w:rPr>
          <w:rFonts w:ascii="Franklin Gothic Book" w:hAnsi="Franklin Gothic Book" w:cs="Arial"/>
          <w:kern w:val="16"/>
          <w14:ligatures w14:val="standardContextual"/>
          <w14:cntxtAlts/>
        </w:rPr>
        <w:tab/>
        <w:t>Emergency</w:t>
      </w:r>
      <w:r w:rsidR="002E774A" w:rsidRPr="003E26DB">
        <w:rPr>
          <w:rFonts w:ascii="Franklin Gothic Book" w:hAnsi="Franklin Gothic Book" w:cs="Arial"/>
          <w:kern w:val="16"/>
          <w14:ligatures w14:val="standardContextual"/>
          <w14:cntxtAlts/>
        </w:rPr>
        <w:t xml:space="preserve"> Notification Messaging Guidelines</w:t>
      </w:r>
    </w:p>
    <w:p w:rsidR="002E774A" w:rsidRPr="003E26DB" w:rsidRDefault="002E774A" w:rsidP="002E774A">
      <w:pPr>
        <w:pStyle w:val="NormalWeb"/>
        <w:rPr>
          <w:rFonts w:ascii="Franklin Gothic Book" w:hAnsi="Franklin Gothic Book" w:cs="Calibri"/>
          <w:color w:val="000000"/>
        </w:rPr>
      </w:pPr>
      <w:r w:rsidRPr="003E26DB">
        <w:rPr>
          <w:rFonts w:ascii="Franklin Gothic Book" w:hAnsi="Franklin Gothic Book" w:cs="Calibri"/>
          <w:color w:val="000000"/>
        </w:rPr>
        <w:t>11.1</w:t>
      </w:r>
      <w:r w:rsidRPr="003E26DB">
        <w:rPr>
          <w:rFonts w:ascii="Franklin Gothic Book" w:hAnsi="Franklin Gothic Book" w:cs="Calibri"/>
          <w:color w:val="000000"/>
        </w:rPr>
        <w:tab/>
        <w:t>Text messages should not be longer than 160 characters.</w:t>
      </w:r>
    </w:p>
    <w:p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11.2</w:t>
      </w:r>
      <w:r w:rsidRPr="002E774A">
        <w:rPr>
          <w:rFonts w:eastAsia="Times New Roman" w:cs="Calibri"/>
          <w:color w:val="000000"/>
          <w:sz w:val="24"/>
          <w:szCs w:val="24"/>
        </w:rPr>
        <w:tab/>
        <w:t>Tweets may not be longer than 280 characters.</w:t>
      </w:r>
    </w:p>
    <w:p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11.3</w:t>
      </w:r>
      <w:r w:rsidRPr="002E774A">
        <w:rPr>
          <w:rFonts w:eastAsia="Times New Roman" w:cs="Calibri"/>
          <w:color w:val="000000"/>
          <w:sz w:val="24"/>
          <w:szCs w:val="24"/>
        </w:rPr>
        <w:tab/>
        <w:t>Email and Facebook messages should be no longer than 160 characters and homepage messages are limited to 85 characters (with spaces). These messages should generally be the same message.</w:t>
      </w:r>
    </w:p>
    <w:p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11.4</w:t>
      </w:r>
      <w:r w:rsidRPr="002E774A">
        <w:rPr>
          <w:rFonts w:eastAsia="Times New Roman" w:cs="Calibri"/>
          <w:color w:val="000000"/>
          <w:sz w:val="24"/>
          <w:szCs w:val="24"/>
        </w:rPr>
        <w:tab/>
        <w:t>Each message should consist of the following five components:</w:t>
      </w:r>
    </w:p>
    <w:p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11.4.1</w:t>
      </w:r>
      <w:r w:rsidRPr="002E774A">
        <w:rPr>
          <w:rFonts w:eastAsia="Times New Roman" w:cs="Calibri"/>
          <w:color w:val="000000"/>
          <w:sz w:val="24"/>
          <w:szCs w:val="24"/>
        </w:rPr>
        <w:tab/>
        <w:t xml:space="preserve">Identify the campus – Identify which campus the issue is affecting: WVC Wenatchee Campus or WVC Omak Campus. </w:t>
      </w:r>
    </w:p>
    <w:p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11.4.2</w:t>
      </w:r>
      <w:r w:rsidRPr="002E774A">
        <w:rPr>
          <w:rFonts w:eastAsia="Times New Roman" w:cs="Calibri"/>
          <w:color w:val="000000"/>
          <w:sz w:val="24"/>
          <w:szCs w:val="24"/>
        </w:rPr>
        <w:tab/>
        <w:t>Specify date and time of message</w:t>
      </w:r>
    </w:p>
    <w:p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11.4.3</w:t>
      </w:r>
      <w:r w:rsidRPr="002E774A">
        <w:rPr>
          <w:rFonts w:eastAsia="Times New Roman" w:cs="Calibri"/>
          <w:color w:val="000000"/>
          <w:sz w:val="24"/>
          <w:szCs w:val="24"/>
        </w:rPr>
        <w:tab/>
        <w:t>Alerting - calling the user's attention to the issue at hand</w:t>
      </w:r>
    </w:p>
    <w:p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11.4.4</w:t>
      </w:r>
      <w:r w:rsidRPr="002E774A">
        <w:rPr>
          <w:rFonts w:eastAsia="Times New Roman" w:cs="Calibri"/>
          <w:color w:val="000000"/>
          <w:sz w:val="24"/>
          <w:szCs w:val="24"/>
        </w:rPr>
        <w:tab/>
        <w:t>Informing - what is happening, and what the user should and should not do</w:t>
      </w:r>
    </w:p>
    <w:p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11.4.5</w:t>
      </w:r>
      <w:r w:rsidRPr="002E774A">
        <w:rPr>
          <w:rFonts w:eastAsia="Times New Roman" w:cs="Calibri"/>
          <w:color w:val="000000"/>
          <w:sz w:val="24"/>
          <w:szCs w:val="24"/>
        </w:rPr>
        <w:tab/>
        <w:t>Reassuring - be aware of the degree of sensitivity as to the audience.</w:t>
      </w:r>
    </w:p>
    <w:p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11.5</w:t>
      </w:r>
      <w:r w:rsidRPr="002E774A">
        <w:rPr>
          <w:rFonts w:eastAsia="Times New Roman" w:cs="Calibri"/>
          <w:color w:val="000000"/>
          <w:sz w:val="24"/>
          <w:szCs w:val="24"/>
        </w:rPr>
        <w:tab/>
        <w:t xml:space="preserve">Example message: “WVC WENATCHEE CAMPUS CLASSES CANCELLED (02/01/19, 4:00 PM) – Evening classes are canceled due to inclement weather. Visit wvc.edu for more information.”  </w:t>
      </w:r>
    </w:p>
    <w:p w:rsidR="002E774A" w:rsidRPr="002E774A" w:rsidRDefault="002E774A" w:rsidP="002E774A">
      <w:pPr>
        <w:spacing w:after="0" w:line="240" w:lineRule="auto"/>
        <w:rPr>
          <w:rFonts w:eastAsia="Times New Roman" w:cs="Times New Roman"/>
          <w:sz w:val="24"/>
          <w:szCs w:val="24"/>
        </w:rPr>
      </w:pPr>
    </w:p>
    <w:p w:rsidR="00357E24" w:rsidRPr="003E26DB" w:rsidRDefault="00357E24" w:rsidP="00357E24">
      <w:pPr>
        <w:pStyle w:val="Heading4"/>
        <w:rPr>
          <w:rFonts w:ascii="Franklin Gothic Book" w:hAnsi="Franklin Gothic Book"/>
        </w:rPr>
      </w:pPr>
      <w:bookmarkStart w:id="74" w:name="_Toc521329753"/>
      <w:r w:rsidRPr="003E26DB">
        <w:rPr>
          <w:rFonts w:ascii="Franklin Gothic Book" w:hAnsi="Franklin Gothic Book"/>
        </w:rPr>
        <w:t>Timely Warning Message Content</w:t>
      </w:r>
    </w:p>
    <w:p w:rsidR="00357E24" w:rsidRPr="003E26DB" w:rsidRDefault="00DE3F5D" w:rsidP="00357E24">
      <w:r w:rsidRPr="003E26DB">
        <w:t>Timely Warning messages</w:t>
      </w:r>
      <w:r w:rsidR="00357E24" w:rsidRPr="003E26DB">
        <w:t xml:space="preserve"> will include all information that would promote safety and that would aid in the prevention of similar crimes, and will include information about the crime that triggered the warning.</w:t>
      </w:r>
    </w:p>
    <w:p w:rsidR="00285C41" w:rsidRPr="003E26DB" w:rsidRDefault="00285C41" w:rsidP="00285C41">
      <w:pPr>
        <w:spacing w:before="120" w:after="120" w:line="22" w:lineRule="atLeast"/>
        <w:rPr>
          <w:rFonts w:cs="Arial"/>
          <w:kern w:val="16"/>
          <w14:ligatures w14:val="standardContextual"/>
          <w14:cntxtAlts/>
        </w:rPr>
      </w:pPr>
      <w:r w:rsidRPr="003E26DB">
        <w:rPr>
          <w:rFonts w:cs="Arial"/>
          <w:kern w:val="16"/>
          <w14:ligatures w14:val="standardContextual"/>
          <w14:cntxtAlts/>
        </w:rPr>
        <w:t>Per AP7704:</w:t>
      </w:r>
    </w:p>
    <w:p w:rsidR="00285C41" w:rsidRPr="003E26DB" w:rsidRDefault="00285C41" w:rsidP="005E595F">
      <w:pPr>
        <w:spacing w:before="120" w:after="120" w:line="22" w:lineRule="atLeast"/>
        <w:ind w:left="720" w:hanging="720"/>
        <w:rPr>
          <w:rFonts w:cs="Arial"/>
          <w:kern w:val="16"/>
          <w14:ligatures w14:val="standardContextual"/>
          <w14:cntxtAlts/>
        </w:rPr>
      </w:pPr>
      <w:r w:rsidRPr="003E26DB">
        <w:rPr>
          <w:rFonts w:cs="Arial"/>
          <w:kern w:val="16"/>
          <w14:ligatures w14:val="standardContextual"/>
          <w14:cntxtAlts/>
        </w:rPr>
        <w:t>6.5</w:t>
      </w:r>
      <w:r w:rsidRPr="003E26DB">
        <w:rPr>
          <w:rFonts w:cs="Arial"/>
          <w:kern w:val="16"/>
          <w14:ligatures w14:val="standardContextual"/>
          <w14:cntxtAlts/>
        </w:rPr>
        <w:tab/>
        <w:t>Four criteria must be considered to determine message content, which communications will be utilized, and who authorizes activation of the system:</w:t>
      </w:r>
    </w:p>
    <w:p w:rsidR="00285C41" w:rsidRPr="003E26DB" w:rsidRDefault="00285C41" w:rsidP="005E595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6.5.1</w:t>
      </w:r>
      <w:r w:rsidRPr="003E26DB">
        <w:rPr>
          <w:rFonts w:cs="Arial"/>
          <w:kern w:val="16"/>
          <w14:ligatures w14:val="standardContextual"/>
          <w14:cntxtAlts/>
        </w:rPr>
        <w:tab/>
        <w:t>Hazard Type</w:t>
      </w:r>
    </w:p>
    <w:p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hazard?</w:t>
      </w:r>
    </w:p>
    <w:p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impact to the College? (Minor, major, catastrophic)</w:t>
      </w:r>
    </w:p>
    <w:p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potential for the situation to worsen?</w:t>
      </w:r>
    </w:p>
    <w:p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Is the situation under control?</w:t>
      </w:r>
    </w:p>
    <w:p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 xml:space="preserve">Is there a mandate to disclose under the Clery Act? (Timely warning, emergency notification). </w:t>
      </w:r>
    </w:p>
    <w:p w:rsidR="00285C41" w:rsidRPr="003E26DB" w:rsidRDefault="00285C41" w:rsidP="005E595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6.5.2</w:t>
      </w:r>
      <w:r w:rsidRPr="003E26DB">
        <w:rPr>
          <w:rFonts w:cs="Arial"/>
          <w:kern w:val="16"/>
          <w14:ligatures w14:val="standardContextual"/>
          <w14:cntxtAlts/>
        </w:rPr>
        <w:tab/>
        <w:t>Life Safety</w:t>
      </w:r>
    </w:p>
    <w:p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death?</w:t>
      </w:r>
    </w:p>
    <w:p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serious injury?</w:t>
      </w:r>
    </w:p>
    <w:p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minor injury?</w:t>
      </w:r>
    </w:p>
    <w:p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w:t>
      </w:r>
      <w:r w:rsidR="005E595F" w:rsidRPr="006044E3">
        <w:rPr>
          <w:rFonts w:cs="Arial"/>
          <w:kern w:val="16"/>
          <w14:ligatures w14:val="standardContextual"/>
          <w14:cntxtAlts/>
        </w:rPr>
        <w:t>s</w:t>
      </w:r>
      <w:r w:rsidRPr="006044E3">
        <w:rPr>
          <w:rFonts w:cs="Arial"/>
          <w:kern w:val="16"/>
          <w14:ligatures w14:val="standardContextual"/>
          <w14:cntxtAlts/>
        </w:rPr>
        <w:t xml:space="preserve"> the potential for the incident to reoccur?</w:t>
      </w:r>
    </w:p>
    <w:p w:rsidR="00285C41" w:rsidRPr="006044E3" w:rsidRDefault="00285C41" w:rsidP="005E595F">
      <w:pPr>
        <w:spacing w:before="120" w:after="120" w:line="22" w:lineRule="atLeast"/>
        <w:ind w:left="720"/>
        <w:rPr>
          <w:rFonts w:cs="Arial"/>
          <w:kern w:val="16"/>
          <w14:ligatures w14:val="standardContextual"/>
          <w14:cntxtAlts/>
        </w:rPr>
      </w:pPr>
      <w:r w:rsidRPr="006044E3">
        <w:rPr>
          <w:rFonts w:cs="Arial"/>
          <w:kern w:val="16"/>
          <w14:ligatures w14:val="standardContextual"/>
          <w14:cntxtAlts/>
        </w:rPr>
        <w:t>6.5.3</w:t>
      </w:r>
      <w:r w:rsidRPr="006044E3">
        <w:rPr>
          <w:rFonts w:cs="Arial"/>
          <w:kern w:val="16"/>
          <w14:ligatures w14:val="standardContextual"/>
          <w14:cntxtAlts/>
        </w:rPr>
        <w:tab/>
        <w:t>Property Protection</w:t>
      </w:r>
    </w:p>
    <w:p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damage?</w:t>
      </w:r>
    </w:p>
    <w:p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disruption to normal course of business?</w:t>
      </w:r>
    </w:p>
    <w:p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the incident to reoccur?</w:t>
      </w:r>
    </w:p>
    <w:p w:rsidR="00285C41" w:rsidRPr="006044E3" w:rsidRDefault="00285C41" w:rsidP="005E595F">
      <w:pPr>
        <w:spacing w:before="120" w:after="120" w:line="22" w:lineRule="atLeast"/>
        <w:ind w:left="720"/>
        <w:rPr>
          <w:rFonts w:cs="Arial"/>
          <w:kern w:val="16"/>
          <w14:ligatures w14:val="standardContextual"/>
          <w14:cntxtAlts/>
        </w:rPr>
      </w:pPr>
      <w:r w:rsidRPr="006044E3">
        <w:rPr>
          <w:rFonts w:cs="Arial"/>
          <w:kern w:val="16"/>
          <w14:ligatures w14:val="standardContextual"/>
          <w14:cntxtAlts/>
        </w:rPr>
        <w:t>6.5.4</w:t>
      </w:r>
      <w:r w:rsidRPr="006044E3">
        <w:rPr>
          <w:rFonts w:cs="Arial"/>
          <w:kern w:val="16"/>
          <w14:ligatures w14:val="standardContextual"/>
          <w14:cntxtAlts/>
        </w:rPr>
        <w:tab/>
        <w:t>Urgency</w:t>
      </w:r>
    </w:p>
    <w:p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How soon does the message need to go out? (Seconds, hours, days)</w:t>
      </w:r>
    </w:p>
    <w:p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Is there time for approval?</w:t>
      </w:r>
    </w:p>
    <w:p w:rsidR="003F463A" w:rsidRPr="006044E3" w:rsidRDefault="004C6B99" w:rsidP="003F463A">
      <w:pPr>
        <w:pStyle w:val="Heading4"/>
      </w:pPr>
      <w:bookmarkStart w:id="75" w:name="_Toc521329762"/>
      <w:bookmarkEnd w:id="74"/>
      <w:r w:rsidRPr="006044E3">
        <w:t xml:space="preserve">Notification Regarding Nearby </w:t>
      </w:r>
      <w:r w:rsidR="003F463A" w:rsidRPr="006044E3">
        <w:t>Off</w:t>
      </w:r>
      <w:r w:rsidR="003F463A" w:rsidRPr="006044E3">
        <w:rPr>
          <w:rFonts w:ascii="Cambria Math" w:hAnsi="Cambria Math" w:cs="Cambria Math"/>
        </w:rPr>
        <w:t>‐</w:t>
      </w:r>
      <w:r w:rsidR="003F463A" w:rsidRPr="006044E3">
        <w:t>Campus Emergencies</w:t>
      </w:r>
      <w:bookmarkEnd w:id="75"/>
    </w:p>
    <w:p w:rsidR="003F463A" w:rsidRPr="006044E3" w:rsidRDefault="003F463A"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Campus Safety officials may receive emergency i</w:t>
      </w:r>
      <w:r w:rsidR="004234F4" w:rsidRPr="006044E3">
        <w:rPr>
          <w:rFonts w:cs="Arial"/>
          <w:kern w:val="16"/>
          <w14:ligatures w14:val="standardContextual"/>
          <w14:cntxtAlts/>
        </w:rPr>
        <w:t>nformation from the River Com</w:t>
      </w:r>
      <w:r w:rsidRPr="006044E3">
        <w:rPr>
          <w:rFonts w:cs="Arial"/>
          <w:kern w:val="16"/>
          <w14:ligatures w14:val="standardContextual"/>
          <w14:cntxtAlts/>
        </w:rPr>
        <w:t xml:space="preserve"> Communications 9-1-1 Center regarding incidents that could imminen</w:t>
      </w:r>
      <w:r w:rsidR="004234F4" w:rsidRPr="006044E3">
        <w:rPr>
          <w:rFonts w:cs="Arial"/>
          <w:kern w:val="16"/>
          <w14:ligatures w14:val="standardContextual"/>
          <w14:cntxtAlts/>
        </w:rPr>
        <w:t>tly impact the safety of the WVC</w:t>
      </w:r>
      <w:r w:rsidRPr="006044E3">
        <w:rPr>
          <w:rFonts w:cs="Arial"/>
          <w:kern w:val="16"/>
          <w14:ligatures w14:val="standardContextual"/>
          <w14:cntxtAlts/>
        </w:rPr>
        <w:t>C community.</w:t>
      </w:r>
      <w:r w:rsidR="004234F4" w:rsidRPr="006044E3">
        <w:rPr>
          <w:rFonts w:cs="Arial"/>
          <w:kern w:val="16"/>
          <w14:ligatures w14:val="standardContextual"/>
          <w14:cntxtAlts/>
        </w:rPr>
        <w:t xml:space="preserve"> When appropriate, SSEM or Security</w:t>
      </w:r>
      <w:r w:rsidRPr="006044E3">
        <w:rPr>
          <w:rFonts w:cs="Arial"/>
          <w:kern w:val="16"/>
          <w14:ligatures w14:val="standardContextual"/>
          <w14:cntxtAlts/>
        </w:rPr>
        <w:t xml:space="preserve"> notifies the campus community of off</w:t>
      </w:r>
      <w:r w:rsidRPr="006044E3">
        <w:rPr>
          <w:rFonts w:ascii="Cambria Math" w:hAnsi="Cambria Math" w:cs="Cambria Math"/>
          <w:kern w:val="16"/>
          <w14:ligatures w14:val="standardContextual"/>
          <w14:cntxtAlts/>
        </w:rPr>
        <w:t>‐</w:t>
      </w:r>
      <w:r w:rsidRPr="006044E3">
        <w:rPr>
          <w:rFonts w:cs="Arial"/>
          <w:kern w:val="16"/>
          <w14:ligatures w14:val="standardContextual"/>
          <w14:cntxtAlts/>
        </w:rPr>
        <w:t>campus threats that could also represent a serious or continuing threat to students, employees, and visitors.</w:t>
      </w:r>
    </w:p>
    <w:p w:rsidR="0012044F" w:rsidRPr="006044E3" w:rsidRDefault="004234F4"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WV</w:t>
      </w:r>
      <w:r w:rsidR="0012044F" w:rsidRPr="006044E3">
        <w:rPr>
          <w:rFonts w:cs="Arial"/>
          <w:kern w:val="16"/>
          <w14:ligatures w14:val="standardContextual"/>
          <w14:cntxtAlts/>
        </w:rPr>
        <w:t>C also evaluates the need to sending notifications regarding incidents</w:t>
      </w:r>
      <w:r w:rsidRPr="006044E3">
        <w:rPr>
          <w:rFonts w:cs="Arial"/>
          <w:kern w:val="16"/>
          <w14:ligatures w14:val="standardContextual"/>
          <w14:cntxtAlts/>
        </w:rPr>
        <w:t xml:space="preserve"> occurring near (adjacent to WV</w:t>
      </w:r>
      <w:r w:rsidR="0012044F" w:rsidRPr="006044E3">
        <w:rPr>
          <w:rFonts w:cs="Arial"/>
          <w:kern w:val="16"/>
          <w14:ligatures w14:val="standardContextual"/>
          <w14:cntxtAlts/>
        </w:rPr>
        <w:t>C's Clery geography) which may impact college operations and/or the health and safety of people, or nearby businesses or industries</w:t>
      </w:r>
      <w:r w:rsidR="0012044F" w:rsidRPr="006044E3">
        <w:rPr>
          <w:rStyle w:val="FootnoteReference"/>
          <w:rFonts w:cs="Arial"/>
          <w:kern w:val="16"/>
          <w14:ligatures w14:val="standardContextual"/>
          <w14:cntxtAlts/>
        </w:rPr>
        <w:footnoteReference w:id="8"/>
      </w:r>
      <w:r w:rsidR="0012044F" w:rsidRPr="006044E3">
        <w:rPr>
          <w:rFonts w:cs="Arial"/>
          <w:kern w:val="16"/>
          <w14:ligatures w14:val="standardContextual"/>
          <w14:cntxtAlts/>
        </w:rPr>
        <w:t>.</w:t>
      </w:r>
    </w:p>
    <w:p w:rsidR="003F463A" w:rsidRPr="006044E3" w:rsidRDefault="003F463A" w:rsidP="003F463A">
      <w:pPr>
        <w:pStyle w:val="Heading4"/>
      </w:pPr>
      <w:bookmarkStart w:id="76" w:name="_Toc521329763"/>
      <w:r w:rsidRPr="006044E3">
        <w:t>Testing and Registration</w:t>
      </w:r>
      <w:bookmarkEnd w:id="76"/>
    </w:p>
    <w:p w:rsidR="003F463A" w:rsidRPr="006044E3" w:rsidRDefault="003F463A"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 xml:space="preserve">The Campus Alert System will be tested at </w:t>
      </w:r>
      <w:r w:rsidR="006F3581" w:rsidRPr="006044E3">
        <w:rPr>
          <w:rFonts w:cs="Arial"/>
          <w:kern w:val="16"/>
          <w14:ligatures w14:val="standardContextual"/>
          <w14:cntxtAlts/>
        </w:rPr>
        <w:t>regularly and when conducting exercises/drills</w:t>
      </w:r>
      <w:r w:rsidR="00FC5407" w:rsidRPr="006044E3">
        <w:rPr>
          <w:rFonts w:cs="Arial"/>
          <w:kern w:val="16"/>
          <w14:ligatures w14:val="standardContextual"/>
          <w14:cntxtAlts/>
        </w:rPr>
        <w:t xml:space="preserve"> </w:t>
      </w:r>
      <w:r w:rsidRPr="006044E3">
        <w:rPr>
          <w:rFonts w:cs="Arial"/>
          <w:kern w:val="16"/>
          <w14:ligatures w14:val="standardContextual"/>
          <w14:cntxtAlts/>
        </w:rPr>
        <w:t xml:space="preserve">to ensure that all systems are working properly and that system administrators maintain a working knowledge of the system. These tests will also be educational moments for the campus community to remind them that this system does exist, and that it is a working and functioning system that they can rely upon. </w:t>
      </w:r>
    </w:p>
    <w:p w:rsidR="003F463A" w:rsidRPr="0078343F" w:rsidRDefault="003F463A" w:rsidP="003F463A">
      <w:pPr>
        <w:spacing w:before="120" w:after="120" w:line="22" w:lineRule="atLeast"/>
        <w:rPr>
          <w:rFonts w:cs="Arial"/>
          <w:kern w:val="16"/>
          <w:highlight w:val="yellow"/>
          <w14:ligatures w14:val="standardContextual"/>
          <w14:cntxtAlts/>
        </w:rPr>
      </w:pPr>
      <w:r w:rsidRPr="006044E3">
        <w:rPr>
          <w:rFonts w:cs="Arial"/>
          <w:kern w:val="16"/>
          <w14:ligatures w14:val="standardContextual"/>
          <w14:cntxtAlts/>
        </w:rPr>
        <w:t xml:space="preserve">Students, staff, and faculty are informed of the </w:t>
      </w:r>
      <w:r w:rsidR="006F1C63" w:rsidRPr="006044E3">
        <w:rPr>
          <w:rFonts w:cs="Arial"/>
          <w:kern w:val="16"/>
          <w14:ligatures w14:val="standardContextual"/>
          <w14:cntxtAlts/>
        </w:rPr>
        <w:t>Campus Alert System</w:t>
      </w:r>
      <w:r w:rsidRPr="006044E3">
        <w:rPr>
          <w:rFonts w:cs="Arial"/>
          <w:kern w:val="16"/>
          <w14:ligatures w14:val="standardContextual"/>
          <w14:cntxtAlts/>
        </w:rPr>
        <w:t xml:space="preserve"> program and evacuation processes annually during training and through written notification. This includes dissemination of information about how to respond during the activation of the </w:t>
      </w:r>
      <w:r w:rsidR="006F1C63" w:rsidRPr="006044E3">
        <w:rPr>
          <w:rFonts w:cs="Arial"/>
          <w:kern w:val="16"/>
          <w14:ligatures w14:val="standardContextual"/>
          <w14:cntxtAlts/>
        </w:rPr>
        <w:t>Campus Alert System</w:t>
      </w:r>
      <w:r w:rsidRPr="006044E3">
        <w:rPr>
          <w:rFonts w:cs="Arial"/>
          <w:kern w:val="16"/>
          <w14:ligatures w14:val="standardContextual"/>
          <w14:cntxtAlts/>
        </w:rPr>
        <w:t xml:space="preserve"> in response to a significant incident on campus or within the immediate area of the campus that potentially directly impacts the safety of campus community members. These information sessions have been built into first</w:t>
      </w:r>
      <w:r w:rsidRPr="006044E3">
        <w:rPr>
          <w:rFonts w:ascii="Cambria Math" w:hAnsi="Cambria Math" w:cs="Cambria Math"/>
          <w:kern w:val="16"/>
          <w14:ligatures w14:val="standardContextual"/>
          <w14:cntxtAlts/>
        </w:rPr>
        <w:t>‐</w:t>
      </w:r>
      <w:r w:rsidRPr="006044E3">
        <w:rPr>
          <w:rFonts w:cs="Arial"/>
          <w:kern w:val="16"/>
          <w14:ligatures w14:val="standardContextual"/>
          <w14:cntxtAlts/>
        </w:rPr>
        <w:t>year orientation, residen</w:t>
      </w:r>
      <w:r w:rsidR="00897C8B" w:rsidRPr="006044E3">
        <w:rPr>
          <w:rFonts w:cs="Arial"/>
          <w:kern w:val="16"/>
          <w14:ligatures w14:val="standardContextual"/>
          <w14:cntxtAlts/>
        </w:rPr>
        <w:t>t</w:t>
      </w:r>
      <w:r w:rsidRPr="006044E3">
        <w:rPr>
          <w:rFonts w:cs="Arial"/>
          <w:kern w:val="16"/>
          <w14:ligatures w14:val="standardContextual"/>
          <w14:cntxtAlts/>
        </w:rPr>
        <w:t xml:space="preserve"> life student </w:t>
      </w:r>
      <w:r w:rsidR="00897C8B" w:rsidRPr="006044E3">
        <w:rPr>
          <w:rFonts w:cs="Arial"/>
          <w:kern w:val="16"/>
          <w14:ligatures w14:val="standardContextual"/>
          <w14:cntxtAlts/>
        </w:rPr>
        <w:t xml:space="preserve">and </w:t>
      </w:r>
      <w:r w:rsidRPr="006044E3">
        <w:rPr>
          <w:rFonts w:cs="Arial"/>
          <w:kern w:val="16"/>
          <w14:ligatures w14:val="standardContextual"/>
          <w14:cntxtAlts/>
        </w:rPr>
        <w:t>staff training, and new employee/faculty orientations.</w:t>
      </w:r>
      <w:r w:rsidRPr="006F1C63">
        <w:rPr>
          <w:rFonts w:cs="Arial"/>
          <w:kern w:val="16"/>
          <w14:ligatures w14:val="standardContextual"/>
          <w14:cntxtAlts/>
        </w:rPr>
        <w:t xml:space="preserve"> </w:t>
      </w:r>
      <w:r w:rsidRPr="0012044F">
        <w:rPr>
          <w:rFonts w:cs="Arial"/>
          <w:kern w:val="16"/>
          <w14:ligatures w14:val="standardContextual"/>
          <w14:cntxtAlts/>
        </w:rPr>
        <w:t xml:space="preserve">Additionally, </w:t>
      </w:r>
      <w:r w:rsidR="006F1C63" w:rsidRPr="0012044F">
        <w:rPr>
          <w:rFonts w:cs="Arial"/>
          <w:kern w:val="16"/>
          <w14:ligatures w14:val="standardContextual"/>
          <w14:cntxtAlts/>
        </w:rPr>
        <w:t>Campus Alert System</w:t>
      </w:r>
      <w:r w:rsidRPr="0012044F">
        <w:rPr>
          <w:rFonts w:cs="Arial"/>
          <w:kern w:val="16"/>
          <w14:ligatures w14:val="standardContextual"/>
          <w14:cntxtAlts/>
        </w:rPr>
        <w:t xml:space="preserve"> </w:t>
      </w:r>
      <w:r w:rsidR="006F1C63" w:rsidRPr="0012044F">
        <w:rPr>
          <w:rFonts w:cs="Arial"/>
          <w:kern w:val="16"/>
          <w14:ligatures w14:val="standardContextual"/>
          <w14:cntxtAlts/>
        </w:rPr>
        <w:t>business card-size notices and subscription instructions</w:t>
      </w:r>
      <w:r w:rsidRPr="0012044F">
        <w:rPr>
          <w:rFonts w:cs="Arial"/>
          <w:kern w:val="16"/>
          <w14:ligatures w14:val="standardContextual"/>
          <w14:cntxtAlts/>
        </w:rPr>
        <w:t xml:space="preserve"> are posted in classrooms and public areas throughout campus.</w:t>
      </w:r>
      <w:r w:rsidRPr="0078343F">
        <w:rPr>
          <w:rFonts w:cs="Arial"/>
          <w:kern w:val="16"/>
          <w:highlight w:val="yellow"/>
          <w14:ligatures w14:val="standardContextual"/>
          <w14:cntxtAlts/>
        </w:rPr>
        <w:t xml:space="preserve"> </w:t>
      </w:r>
    </w:p>
    <w:p w:rsidR="003F463A" w:rsidRPr="004C6B99" w:rsidRDefault="006F3581" w:rsidP="003F463A">
      <w:pPr>
        <w:spacing w:before="120" w:after="120" w:line="22" w:lineRule="atLeast"/>
        <w:rPr>
          <w:rFonts w:cs="Arial"/>
          <w:kern w:val="16"/>
          <w14:ligatures w14:val="standardContextual"/>
          <w14:cntxtAlts/>
        </w:rPr>
      </w:pPr>
      <w:r>
        <w:rPr>
          <w:rFonts w:cs="Arial"/>
          <w:kern w:val="16"/>
          <w14:ligatures w14:val="standardContextual"/>
          <w14:cntxtAlts/>
        </w:rPr>
        <w:t>Faculty</w:t>
      </w:r>
      <w:r w:rsidR="00390D72">
        <w:rPr>
          <w:rFonts w:cs="Arial"/>
          <w:kern w:val="16"/>
          <w14:ligatures w14:val="standardContextual"/>
          <w14:cntxtAlts/>
        </w:rPr>
        <w:t xml:space="preserve">, Employees and </w:t>
      </w:r>
      <w:r w:rsidR="00897C8B" w:rsidRPr="004C6B99">
        <w:rPr>
          <w:rFonts w:cs="Arial"/>
          <w:kern w:val="16"/>
          <w14:ligatures w14:val="standardContextual"/>
          <w14:cntxtAlts/>
        </w:rPr>
        <w:t xml:space="preserve">Student’s </w:t>
      </w:r>
      <w:r w:rsidR="004234F4">
        <w:rPr>
          <w:rFonts w:cs="Arial"/>
          <w:kern w:val="16"/>
          <w14:ligatures w14:val="standardContextual"/>
          <w14:cntxtAlts/>
        </w:rPr>
        <w:t>WV</w:t>
      </w:r>
      <w:r w:rsidR="00897C8B" w:rsidRPr="004C6B99">
        <w:rPr>
          <w:rFonts w:cs="Arial"/>
          <w:kern w:val="16"/>
          <w14:ligatures w14:val="standardContextual"/>
          <w14:cntxtAlts/>
        </w:rPr>
        <w:t>C-issued email addresses are automatically subscribed by our IT department to receive Campus Alert messages. If a student wishes to receive text messages or emails at another address, the student must register those added devices. To add a cell phone or personal email address, students must:</w:t>
      </w:r>
    </w:p>
    <w:p w:rsidR="00897C8B" w:rsidRPr="004C6B99" w:rsidRDefault="004234F4" w:rsidP="00C25268">
      <w:pPr>
        <w:pStyle w:val="ListParagraph"/>
        <w:numPr>
          <w:ilvl w:val="0"/>
          <w:numId w:val="96"/>
        </w:numPr>
        <w:spacing w:before="120" w:after="120" w:line="22" w:lineRule="atLeast"/>
        <w:rPr>
          <w:rFonts w:cs="Arial"/>
          <w:kern w:val="16"/>
          <w14:ligatures w14:val="standardContextual"/>
          <w14:cntxtAlts/>
        </w:rPr>
      </w:pPr>
      <w:r>
        <w:rPr>
          <w:rFonts w:cs="Arial"/>
          <w:kern w:val="16"/>
          <w14:ligatures w14:val="standardContextual"/>
          <w14:cntxtAlts/>
        </w:rPr>
        <w:t>Go to www.wvc</w:t>
      </w:r>
      <w:r w:rsidR="00390D72">
        <w:rPr>
          <w:rFonts w:cs="Arial"/>
          <w:kern w:val="16"/>
          <w14:ligatures w14:val="standardContextual"/>
          <w14:cntxtAlts/>
        </w:rPr>
        <w:t>.edu/emergency</w:t>
      </w:r>
    </w:p>
    <w:p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Click on “Please click h</w:t>
      </w:r>
      <w:r w:rsidR="00390D72">
        <w:rPr>
          <w:rFonts w:cs="Arial"/>
          <w:kern w:val="16"/>
          <w14:ligatures w14:val="standardContextual"/>
          <w14:cntxtAlts/>
        </w:rPr>
        <w:t>ere to sign up for Emergency Alerts:  Email and text.  Go to www.GetRave.com.</w:t>
      </w:r>
    </w:p>
    <w:p w:rsidR="00897C8B" w:rsidRPr="004C6B99" w:rsidRDefault="004234F4" w:rsidP="00C25268">
      <w:pPr>
        <w:pStyle w:val="ListParagraph"/>
        <w:numPr>
          <w:ilvl w:val="0"/>
          <w:numId w:val="96"/>
        </w:numPr>
        <w:spacing w:before="120" w:after="120" w:line="22" w:lineRule="atLeast"/>
        <w:rPr>
          <w:rFonts w:cs="Arial"/>
          <w:kern w:val="16"/>
          <w14:ligatures w14:val="standardContextual"/>
          <w14:cntxtAlts/>
        </w:rPr>
      </w:pPr>
      <w:r>
        <w:rPr>
          <w:rFonts w:cs="Arial"/>
          <w:kern w:val="16"/>
          <w14:ligatures w14:val="standardContextual"/>
          <w14:cntxtAlts/>
        </w:rPr>
        <w:t>Use their WV</w:t>
      </w:r>
      <w:r w:rsidR="00897C8B" w:rsidRPr="004C6B99">
        <w:rPr>
          <w:rFonts w:cs="Arial"/>
          <w:kern w:val="16"/>
          <w14:ligatures w14:val="standardContextual"/>
          <w14:cntxtAlts/>
        </w:rPr>
        <w:t xml:space="preserve">C login credentials </w:t>
      </w:r>
    </w:p>
    <w:p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Add the desired email or cell phone number in their user profile</w:t>
      </w:r>
    </w:p>
    <w:p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Users can opt out of receiving text messages at any time by texting STOP to 67283 or 226787.</w:t>
      </w:r>
    </w:p>
    <w:p w:rsidR="003F463A" w:rsidRPr="00311A4A" w:rsidRDefault="003F463A" w:rsidP="003F463A">
      <w:pPr>
        <w:spacing w:before="120" w:after="120" w:line="22" w:lineRule="atLeast"/>
        <w:rPr>
          <w:rFonts w:cs="Arial"/>
          <w:kern w:val="16"/>
          <w14:ligatures w14:val="standardContextual"/>
          <w14:cntxtAlts/>
        </w:rPr>
      </w:pPr>
      <w:r w:rsidRPr="004C6B99">
        <w:rPr>
          <w:rFonts w:cs="Arial"/>
          <w:kern w:val="16"/>
          <w14:ligatures w14:val="standardContextual"/>
          <w14:cntxtAlts/>
        </w:rPr>
        <w:t>The College’s means of communicating during an emergency situation includes the following, although not all of these methods are always</w:t>
      </w:r>
      <w:r w:rsidRPr="00311A4A">
        <w:rPr>
          <w:rFonts w:cs="Arial"/>
          <w:kern w:val="16"/>
          <w14:ligatures w14:val="standardContextual"/>
          <w14:cntxtAlts/>
        </w:rPr>
        <w:t xml:space="preserve"> employed. The communications method used would depend on the type of emergency:</w:t>
      </w:r>
    </w:p>
    <w:p w:rsidR="00311A4A" w:rsidRPr="00311A4A" w:rsidRDefault="00311A4A" w:rsidP="007A723E">
      <w:pPr>
        <w:numPr>
          <w:ilvl w:val="0"/>
          <w:numId w:val="5"/>
        </w:numPr>
        <w:spacing w:before="120" w:after="120" w:line="22" w:lineRule="atLeast"/>
        <w:rPr>
          <w:rFonts w:cs="Arial"/>
          <w:kern w:val="16"/>
          <w14:ligatures w14:val="standardContextual"/>
          <w14:cntxtAlts/>
        </w:rPr>
        <w:sectPr w:rsidR="00311A4A" w:rsidRPr="00311A4A" w:rsidSect="00F70B11">
          <w:type w:val="continuous"/>
          <w:pgSz w:w="12240" w:h="15840"/>
          <w:pgMar w:top="1440" w:right="1080" w:bottom="1440" w:left="1080" w:header="720" w:footer="225" w:gutter="0"/>
          <w:cols w:space="720"/>
          <w:docGrid w:linePitch="360"/>
        </w:sectPr>
      </w:pPr>
    </w:p>
    <w:p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Cell phone Text/Voice Messaging</w:t>
      </w:r>
    </w:p>
    <w:p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All Campus Email Alerts</w:t>
      </w:r>
    </w:p>
    <w:p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Computer Instant Pop</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Up Emergency Screen Messages</w:t>
      </w:r>
    </w:p>
    <w:p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Emergency Website, Facebook, and Twitter Accounts</w:t>
      </w:r>
    </w:p>
    <w:p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Telephone Trees</w:t>
      </w:r>
    </w:p>
    <w:p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Public Media (TV, radio, news websites)</w:t>
      </w:r>
    </w:p>
    <w:p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Fire Alarm System Notification</w:t>
      </w:r>
    </w:p>
    <w:p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Public Address System from Siren and from Public Safety Vehicles</w:t>
      </w:r>
    </w:p>
    <w:p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Flyers posted throughout Campus</w:t>
      </w:r>
    </w:p>
    <w:p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Direct On</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foot and In</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person Notifications</w:t>
      </w:r>
    </w:p>
    <w:p w:rsidR="00311A4A" w:rsidRDefault="00311A4A" w:rsidP="00F05B5D">
      <w:pPr>
        <w:spacing w:before="120" w:after="120" w:line="22" w:lineRule="atLeast"/>
        <w:rPr>
          <w:rFonts w:cs="Arial"/>
          <w:kern w:val="16"/>
          <w14:ligatures w14:val="standardContextual"/>
          <w14:cntxtAlts/>
        </w:rPr>
        <w:sectPr w:rsidR="00311A4A" w:rsidSect="00311A4A">
          <w:type w:val="continuous"/>
          <w:pgSz w:w="12240" w:h="15840"/>
          <w:pgMar w:top="1440" w:right="1080" w:bottom="1440" w:left="1080" w:header="720" w:footer="225" w:gutter="0"/>
          <w:cols w:num="2" w:space="720"/>
          <w:docGrid w:linePitch="360"/>
        </w:sectPr>
      </w:pPr>
    </w:p>
    <w:p w:rsidR="007D3F6A" w:rsidRDefault="007D3F6A" w:rsidP="00F05B5D">
      <w:pPr>
        <w:spacing w:before="120" w:after="120" w:line="22" w:lineRule="atLeast"/>
        <w:rPr>
          <w:rFonts w:cs="Arial"/>
          <w:kern w:val="16"/>
          <w14:ligatures w14:val="standardContextual"/>
          <w14:cntxtAlts/>
        </w:rPr>
      </w:pPr>
    </w:p>
    <w:p w:rsidR="00710BE7" w:rsidRPr="001D11AC" w:rsidRDefault="00710BE7" w:rsidP="00F05B5D">
      <w:pPr>
        <w:kinsoku w:val="0"/>
        <w:overflowPunct w:val="0"/>
        <w:autoSpaceDE w:val="0"/>
        <w:autoSpaceDN w:val="0"/>
        <w:adjustRightInd w:val="0"/>
        <w:spacing w:before="120" w:after="120" w:line="22" w:lineRule="atLeast"/>
        <w:rPr>
          <w:rFonts w:ascii="Times New Roman" w:hAnsi="Times New Roman" w:cs="Times New Roman"/>
          <w:kern w:val="16"/>
          <w:sz w:val="7"/>
          <w:szCs w:val="7"/>
          <w14:ligatures w14:val="standardContextual"/>
          <w14:cntxtAlts/>
        </w:rPr>
      </w:pPr>
    </w:p>
    <w:tbl>
      <w:tblPr>
        <w:tblStyle w:val="GridTable1Light"/>
        <w:tblW w:w="0" w:type="auto"/>
        <w:tblLayout w:type="fixed"/>
        <w:tblLook w:val="0000" w:firstRow="0" w:lastRow="0" w:firstColumn="0" w:lastColumn="0" w:noHBand="0" w:noVBand="0"/>
      </w:tblPr>
      <w:tblGrid>
        <w:gridCol w:w="2155"/>
        <w:gridCol w:w="3505"/>
        <w:gridCol w:w="3821"/>
      </w:tblGrid>
      <w:tr w:rsidR="00710BE7" w:rsidRPr="001D11AC" w:rsidTr="007D3F6A">
        <w:trPr>
          <w:trHeight w:val="372"/>
        </w:trPr>
        <w:tc>
          <w:tcPr>
            <w:tcW w:w="2155" w:type="dxa"/>
            <w:shd w:val="clear" w:color="auto" w:fill="000000" w:themeFill="text1"/>
            <w:vAlign w:val="center"/>
          </w:tcPr>
          <w:p w:rsidR="00710BE7" w:rsidRPr="001D11AC" w:rsidRDefault="00710BE7" w:rsidP="00F05B5D">
            <w:pPr>
              <w:kinsoku w:val="0"/>
              <w:overflowPunct w:val="0"/>
              <w:autoSpaceDE w:val="0"/>
              <w:autoSpaceDN w:val="0"/>
              <w:adjustRightInd w:val="0"/>
              <w:spacing w:before="120" w:after="120" w:line="22" w:lineRule="atLeast"/>
              <w:jc w:val="center"/>
              <w:rPr>
                <w:rFonts w:ascii="Franklin Gothic Demi" w:hAnsi="Franklin Gothic Demi" w:cs="Arial"/>
                <w:kern w:val="16"/>
                <w:szCs w:val="8"/>
                <w14:ligatures w14:val="standardContextual"/>
                <w14:cntxtAlts/>
              </w:rPr>
            </w:pPr>
          </w:p>
        </w:tc>
        <w:tc>
          <w:tcPr>
            <w:tcW w:w="3505" w:type="dxa"/>
            <w:shd w:val="clear" w:color="auto" w:fill="000000" w:themeFill="text1"/>
            <w:vAlign w:val="center"/>
          </w:tcPr>
          <w:p w:rsidR="00710BE7" w:rsidRPr="001D11AC" w:rsidRDefault="00710BE7" w:rsidP="00F05B5D">
            <w:pPr>
              <w:kinsoku w:val="0"/>
              <w:overflowPunct w:val="0"/>
              <w:autoSpaceDE w:val="0"/>
              <w:autoSpaceDN w:val="0"/>
              <w:adjustRightInd w:val="0"/>
              <w:spacing w:before="120" w:after="120" w:line="22" w:lineRule="atLeast"/>
              <w:ind w:left="55" w:right="54"/>
              <w:jc w:val="center"/>
              <w:rPr>
                <w:rFonts w:ascii="Franklin Gothic Demi" w:hAnsi="Franklin Gothic Demi" w:cs="Arial"/>
                <w:color w:val="FFFFFF"/>
                <w:kern w:val="16"/>
                <w:szCs w:val="9"/>
                <w14:ligatures w14:val="standardContextual"/>
                <w14:cntxtAlts/>
              </w:rPr>
            </w:pPr>
            <w:r w:rsidRPr="001D11AC">
              <w:rPr>
                <w:rFonts w:ascii="Franklin Gothic Demi" w:hAnsi="Franklin Gothic Demi" w:cs="Arial"/>
                <w:color w:val="FFFFFF"/>
                <w:kern w:val="16"/>
                <w:szCs w:val="9"/>
                <w14:ligatures w14:val="standardContextual"/>
                <w14:cntxtAlts/>
              </w:rPr>
              <w:t>Timely Warning (TWN)</w:t>
            </w:r>
          </w:p>
        </w:tc>
        <w:tc>
          <w:tcPr>
            <w:tcW w:w="3821" w:type="dxa"/>
            <w:shd w:val="clear" w:color="auto" w:fill="000000" w:themeFill="text1"/>
            <w:vAlign w:val="center"/>
          </w:tcPr>
          <w:p w:rsidR="00710BE7" w:rsidRPr="001D11AC" w:rsidRDefault="00710BE7" w:rsidP="00F05B5D">
            <w:pPr>
              <w:kinsoku w:val="0"/>
              <w:overflowPunct w:val="0"/>
              <w:autoSpaceDE w:val="0"/>
              <w:autoSpaceDN w:val="0"/>
              <w:adjustRightInd w:val="0"/>
              <w:spacing w:before="120" w:after="120" w:line="22" w:lineRule="atLeast"/>
              <w:ind w:left="104" w:right="100"/>
              <w:jc w:val="center"/>
              <w:rPr>
                <w:rFonts w:ascii="Franklin Gothic Demi" w:hAnsi="Franklin Gothic Demi" w:cs="Arial"/>
                <w:color w:val="FFFFFF"/>
                <w:kern w:val="16"/>
                <w:szCs w:val="9"/>
                <w14:ligatures w14:val="standardContextual"/>
                <w14:cntxtAlts/>
              </w:rPr>
            </w:pPr>
            <w:r w:rsidRPr="001D11AC">
              <w:rPr>
                <w:rFonts w:ascii="Franklin Gothic Demi" w:hAnsi="Franklin Gothic Demi" w:cs="Arial"/>
                <w:color w:val="FFFFFF"/>
                <w:kern w:val="16"/>
                <w:szCs w:val="9"/>
                <w14:ligatures w14:val="standardContextual"/>
                <w14:cntxtAlts/>
              </w:rPr>
              <w:t>Immediate Notification (IN)</w:t>
            </w:r>
          </w:p>
        </w:tc>
      </w:tr>
      <w:tr w:rsidR="00710BE7" w:rsidRPr="001D11AC" w:rsidTr="007D3F6A">
        <w:trPr>
          <w:trHeight w:val="548"/>
        </w:trPr>
        <w:tc>
          <w:tcPr>
            <w:tcW w:w="2155" w:type="dxa"/>
            <w:shd w:val="clear" w:color="auto" w:fill="000000" w:themeFill="text1"/>
          </w:tcPr>
          <w:p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Legal Standard:</w:t>
            </w:r>
          </w:p>
        </w:tc>
        <w:tc>
          <w:tcPr>
            <w:tcW w:w="3505" w:type="dxa"/>
          </w:tcPr>
          <w:p w:rsidR="00710BE7" w:rsidRPr="001D11AC" w:rsidRDefault="00710BE7" w:rsidP="00F05B5D">
            <w:pPr>
              <w:kinsoku w:val="0"/>
              <w:overflowPunct w:val="0"/>
              <w:autoSpaceDE w:val="0"/>
              <w:autoSpaceDN w:val="0"/>
              <w:adjustRightInd w:val="0"/>
              <w:spacing w:before="120" w:after="120" w:line="22" w:lineRule="atLeast"/>
              <w:ind w:left="299" w:right="323"/>
              <w:rPr>
                <w:rFonts w:cs="Arial"/>
                <w:kern w:val="16"/>
                <w:szCs w:val="9"/>
                <w14:ligatures w14:val="standardContextual"/>
                <w14:cntxtAlts/>
              </w:rPr>
            </w:pPr>
            <w:r w:rsidRPr="001D11AC">
              <w:rPr>
                <w:rFonts w:cs="Arial"/>
                <w:kern w:val="16"/>
                <w:szCs w:val="9"/>
                <w14:ligatures w14:val="standardContextual"/>
                <w14:cntxtAlts/>
              </w:rPr>
              <w:t>Potential ongoing or serious threat</w:t>
            </w:r>
          </w:p>
        </w:tc>
        <w:tc>
          <w:tcPr>
            <w:tcW w:w="3821" w:type="dxa"/>
          </w:tcPr>
          <w:p w:rsidR="00710BE7" w:rsidRPr="001D11AC" w:rsidRDefault="00710BE7" w:rsidP="00F05B5D">
            <w:pPr>
              <w:kinsoku w:val="0"/>
              <w:overflowPunct w:val="0"/>
              <w:autoSpaceDE w:val="0"/>
              <w:autoSpaceDN w:val="0"/>
              <w:adjustRightInd w:val="0"/>
              <w:spacing w:before="120" w:after="120" w:line="22" w:lineRule="atLeast"/>
              <w:ind w:left="162" w:right="199"/>
              <w:rPr>
                <w:rFonts w:cs="Arial"/>
                <w:kern w:val="16"/>
                <w:szCs w:val="9"/>
                <w14:ligatures w14:val="standardContextual"/>
                <w14:cntxtAlts/>
              </w:rPr>
            </w:pPr>
            <w:r w:rsidRPr="001D11AC">
              <w:rPr>
                <w:rFonts w:cs="Arial"/>
                <w:kern w:val="16"/>
                <w:szCs w:val="9"/>
                <w14:ligatures w14:val="standardContextual"/>
                <w14:cntxtAlts/>
              </w:rPr>
              <w:t>Immediate threat to health and safety</w:t>
            </w:r>
          </w:p>
        </w:tc>
      </w:tr>
      <w:tr w:rsidR="00710BE7" w:rsidRPr="001D11AC" w:rsidTr="007D3F6A">
        <w:trPr>
          <w:trHeight w:val="1097"/>
        </w:trPr>
        <w:tc>
          <w:tcPr>
            <w:tcW w:w="2155" w:type="dxa"/>
            <w:shd w:val="clear" w:color="auto" w:fill="000000" w:themeFill="text1"/>
          </w:tcPr>
          <w:p w:rsidR="00710BE7" w:rsidRPr="001D11AC" w:rsidRDefault="007D3F6A" w:rsidP="00F05B5D">
            <w:pPr>
              <w:kinsoku w:val="0"/>
              <w:overflowPunct w:val="0"/>
              <w:autoSpaceDE w:val="0"/>
              <w:autoSpaceDN w:val="0"/>
              <w:adjustRightInd w:val="0"/>
              <w:spacing w:before="120" w:after="120" w:line="22" w:lineRule="atLeast"/>
              <w:ind w:right="47"/>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Ci</w:t>
            </w:r>
            <w:r w:rsidR="00710BE7" w:rsidRPr="001D11AC">
              <w:rPr>
                <w:rFonts w:ascii="Franklin Gothic Demi" w:hAnsi="Franklin Gothic Demi" w:cs="Arial"/>
                <w:color w:val="FFFFFF"/>
                <w:kern w:val="16"/>
                <w:sz w:val="24"/>
                <w:szCs w:val="9"/>
                <w14:ligatures w14:val="standardContextual"/>
                <w14:cntxtAlts/>
              </w:rPr>
              <w:t>rcumstances:</w:t>
            </w:r>
          </w:p>
        </w:tc>
        <w:tc>
          <w:tcPr>
            <w:tcW w:w="3505" w:type="dxa"/>
          </w:tcPr>
          <w:p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Clery-reportable crimes that have been reported</w:t>
            </w:r>
          </w:p>
          <w:p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(occurred in past)</w:t>
            </w:r>
          </w:p>
        </w:tc>
        <w:tc>
          <w:tcPr>
            <w:tcW w:w="3821" w:type="dxa"/>
          </w:tcPr>
          <w:p w:rsidR="00710BE7" w:rsidRPr="001D11AC" w:rsidRDefault="00710BE7"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r w:rsidRPr="001D11AC">
              <w:rPr>
                <w:rFonts w:cs="Arial"/>
                <w:kern w:val="16"/>
                <w:szCs w:val="9"/>
                <w14:ligatures w14:val="standardContextual"/>
                <w14:cntxtAlts/>
              </w:rPr>
              <w:t>Clery-reportable crimes as well as other types of emergencies (happening right now or</w:t>
            </w:r>
          </w:p>
          <w:p w:rsidR="00710BE7" w:rsidRPr="001D11AC" w:rsidRDefault="00710BE7"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r w:rsidRPr="001D11AC">
              <w:rPr>
                <w:rFonts w:cs="Arial"/>
                <w:kern w:val="16"/>
                <w:szCs w:val="9"/>
                <w14:ligatures w14:val="standardContextual"/>
                <w14:cntxtAlts/>
              </w:rPr>
              <w:t>about to happen)</w:t>
            </w:r>
          </w:p>
        </w:tc>
      </w:tr>
      <w:tr w:rsidR="00710BE7" w:rsidRPr="001D11AC" w:rsidTr="007D3F6A">
        <w:trPr>
          <w:trHeight w:val="593"/>
        </w:trPr>
        <w:tc>
          <w:tcPr>
            <w:tcW w:w="2155" w:type="dxa"/>
            <w:shd w:val="clear" w:color="auto" w:fill="000000" w:themeFill="text1"/>
          </w:tcPr>
          <w:p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Audience:</w:t>
            </w:r>
          </w:p>
        </w:tc>
        <w:tc>
          <w:tcPr>
            <w:tcW w:w="3505" w:type="dxa"/>
          </w:tcPr>
          <w:p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Community-wide</w:t>
            </w:r>
          </w:p>
        </w:tc>
        <w:tc>
          <w:tcPr>
            <w:tcW w:w="3821" w:type="dxa"/>
          </w:tcPr>
          <w:p w:rsidR="00710BE7" w:rsidRPr="001D11AC" w:rsidRDefault="00710BE7" w:rsidP="00F05B5D">
            <w:pPr>
              <w:kinsoku w:val="0"/>
              <w:overflowPunct w:val="0"/>
              <w:autoSpaceDE w:val="0"/>
              <w:autoSpaceDN w:val="0"/>
              <w:adjustRightInd w:val="0"/>
              <w:spacing w:before="120" w:after="120" w:line="22" w:lineRule="atLeast"/>
              <w:ind w:left="162" w:right="204"/>
              <w:rPr>
                <w:rFonts w:cs="Arial"/>
                <w:kern w:val="16"/>
                <w:szCs w:val="9"/>
                <w14:ligatures w14:val="standardContextual"/>
                <w14:cntxtAlts/>
              </w:rPr>
            </w:pPr>
            <w:r w:rsidRPr="001D11AC">
              <w:rPr>
                <w:rFonts w:cs="Arial"/>
                <w:kern w:val="16"/>
                <w:szCs w:val="9"/>
                <w14:ligatures w14:val="standardContextual"/>
                <w14:cntxtAlts/>
              </w:rPr>
              <w:t>Can send to a segment of the community, if appropriate</w:t>
            </w:r>
          </w:p>
        </w:tc>
      </w:tr>
      <w:tr w:rsidR="00710BE7" w:rsidRPr="001D11AC" w:rsidTr="007D3F6A">
        <w:trPr>
          <w:trHeight w:val="512"/>
        </w:trPr>
        <w:tc>
          <w:tcPr>
            <w:tcW w:w="2155" w:type="dxa"/>
            <w:shd w:val="clear" w:color="auto" w:fill="000000" w:themeFill="text1"/>
          </w:tcPr>
          <w:p w:rsidR="00710BE7" w:rsidRPr="001D11AC" w:rsidRDefault="00710BE7" w:rsidP="00F05B5D">
            <w:pPr>
              <w:kinsoku w:val="0"/>
              <w:overflowPunct w:val="0"/>
              <w:autoSpaceDE w:val="0"/>
              <w:autoSpaceDN w:val="0"/>
              <w:adjustRightInd w:val="0"/>
              <w:spacing w:before="120" w:after="120" w:line="22" w:lineRule="atLeast"/>
              <w:ind w:right="47"/>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When Issued:</w:t>
            </w:r>
          </w:p>
        </w:tc>
        <w:tc>
          <w:tcPr>
            <w:tcW w:w="3505" w:type="dxa"/>
          </w:tcPr>
          <w:p w:rsidR="00710BE7" w:rsidRPr="001D11AC" w:rsidRDefault="00710BE7" w:rsidP="00F05B5D">
            <w:pPr>
              <w:kinsoku w:val="0"/>
              <w:overflowPunct w:val="0"/>
              <w:autoSpaceDE w:val="0"/>
              <w:autoSpaceDN w:val="0"/>
              <w:adjustRightInd w:val="0"/>
              <w:spacing w:before="120" w:after="120" w:line="22" w:lineRule="atLeast"/>
              <w:ind w:left="299" w:right="249"/>
              <w:rPr>
                <w:rFonts w:cs="Arial"/>
                <w:kern w:val="16"/>
                <w:szCs w:val="9"/>
                <w14:ligatures w14:val="standardContextual"/>
                <w14:cntxtAlts/>
              </w:rPr>
            </w:pPr>
            <w:r w:rsidRPr="001D11AC">
              <w:rPr>
                <w:rFonts w:cs="Arial"/>
                <w:kern w:val="16"/>
                <w:szCs w:val="9"/>
                <w14:ligatures w14:val="standardContextual"/>
                <w14:cntxtAlts/>
              </w:rPr>
              <w:t>As soon as pertinent information is available</w:t>
            </w:r>
          </w:p>
        </w:tc>
        <w:tc>
          <w:tcPr>
            <w:tcW w:w="3821" w:type="dxa"/>
          </w:tcPr>
          <w:p w:rsidR="00710BE7" w:rsidRPr="001D11AC" w:rsidRDefault="00710BE7" w:rsidP="00F05B5D">
            <w:pPr>
              <w:kinsoku w:val="0"/>
              <w:overflowPunct w:val="0"/>
              <w:autoSpaceDE w:val="0"/>
              <w:autoSpaceDN w:val="0"/>
              <w:adjustRightInd w:val="0"/>
              <w:spacing w:before="120" w:after="120" w:line="22" w:lineRule="atLeast"/>
              <w:ind w:left="162" w:right="120"/>
              <w:rPr>
                <w:rFonts w:cs="Arial"/>
                <w:kern w:val="16"/>
                <w:szCs w:val="9"/>
                <w14:ligatures w14:val="standardContextual"/>
                <w14:cntxtAlts/>
              </w:rPr>
            </w:pPr>
            <w:r w:rsidRPr="001D11AC">
              <w:rPr>
                <w:rFonts w:cs="Arial"/>
                <w:kern w:val="16"/>
                <w:szCs w:val="9"/>
                <w14:ligatures w14:val="standardContextual"/>
                <w14:cntxtAlts/>
              </w:rPr>
              <w:t>Upon confirmation of emergency (when possible)</w:t>
            </w:r>
          </w:p>
        </w:tc>
      </w:tr>
      <w:tr w:rsidR="00710BE7" w:rsidRPr="001D11AC" w:rsidTr="007D3F6A">
        <w:trPr>
          <w:trHeight w:val="458"/>
        </w:trPr>
        <w:tc>
          <w:tcPr>
            <w:tcW w:w="2155" w:type="dxa"/>
            <w:shd w:val="clear" w:color="auto" w:fill="000000" w:themeFill="text1"/>
          </w:tcPr>
          <w:p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Follow-Up:</w:t>
            </w:r>
          </w:p>
        </w:tc>
        <w:tc>
          <w:tcPr>
            <w:tcW w:w="3505" w:type="dxa"/>
          </w:tcPr>
          <w:p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Not Required</w:t>
            </w:r>
          </w:p>
        </w:tc>
        <w:tc>
          <w:tcPr>
            <w:tcW w:w="3821" w:type="dxa"/>
          </w:tcPr>
          <w:p w:rsidR="00710BE7" w:rsidRPr="001D11AC" w:rsidRDefault="007D3F6A"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r w:rsidRPr="001D11AC">
              <w:rPr>
                <w:rFonts w:cs="Arial"/>
                <w:kern w:val="16"/>
                <w:szCs w:val="9"/>
                <w14:ligatures w14:val="standardContextual"/>
                <w14:cntxtAlts/>
              </w:rPr>
              <w:t>R</w:t>
            </w:r>
            <w:r w:rsidR="00710BE7" w:rsidRPr="001D11AC">
              <w:rPr>
                <w:rFonts w:cs="Arial"/>
                <w:kern w:val="16"/>
                <w:szCs w:val="9"/>
                <w14:ligatures w14:val="standardContextual"/>
                <w14:cntxtAlts/>
              </w:rPr>
              <w:t>equired</w:t>
            </w:r>
          </w:p>
        </w:tc>
      </w:tr>
    </w:tbl>
    <w:p w:rsidR="00962BDF" w:rsidRDefault="00962BDF">
      <w:bookmarkStart w:id="77" w:name="_Toc521329754"/>
    </w:p>
    <w:p w:rsidR="00480F14" w:rsidRPr="001D11AC" w:rsidRDefault="007D2F77" w:rsidP="001B364E">
      <w:pPr>
        <w:pStyle w:val="Heading2"/>
      </w:pPr>
      <w:bookmarkStart w:id="78" w:name="_Toc521922657"/>
      <w:bookmarkStart w:id="79" w:name="_Toc522023007"/>
      <w:bookmarkEnd w:id="77"/>
      <w:r>
        <w:t>Daily Crime and Fire Log</w:t>
      </w:r>
      <w:bookmarkEnd w:id="78"/>
      <w:r w:rsidR="003A3B3B" w:rsidRPr="001838C4">
        <w:rPr>
          <w:rStyle w:val="FootnoteReference"/>
          <w:rFonts w:ascii="Franklin Gothic Book" w:hAnsi="Franklin Gothic Book"/>
          <w:i w:val="0"/>
        </w:rPr>
        <w:footnoteReference w:id="9"/>
      </w:r>
      <w:bookmarkEnd w:id="79"/>
    </w:p>
    <w:p w:rsidR="00253656" w:rsidRDefault="00390D72" w:rsidP="00F05B5D">
      <w:pPr>
        <w:spacing w:before="120" w:after="120" w:line="22" w:lineRule="atLeast"/>
        <w:rPr>
          <w:rFonts w:cs="Arial"/>
          <w:kern w:val="16"/>
          <w14:ligatures w14:val="standardContextual"/>
          <w14:cntxtAlts/>
        </w:rPr>
      </w:pPr>
      <w:r>
        <w:rPr>
          <w:rFonts w:cs="Arial"/>
          <w:kern w:val="16"/>
          <w14:ligatures w14:val="standardContextual"/>
          <w14:cntxtAlts/>
        </w:rPr>
        <w:t>The Safety, Security and Emergency Manager along with the</w:t>
      </w:r>
      <w:r w:rsidR="00243F73">
        <w:rPr>
          <w:rFonts w:cs="Arial"/>
          <w:kern w:val="16"/>
          <w14:ligatures w14:val="standardContextual"/>
          <w14:cntxtAlts/>
        </w:rPr>
        <w:t xml:space="preserve"> Executive</w:t>
      </w:r>
      <w:r>
        <w:rPr>
          <w:rFonts w:cs="Arial"/>
          <w:kern w:val="16"/>
          <w14:ligatures w14:val="standardContextual"/>
          <w14:cntxtAlts/>
        </w:rPr>
        <w:t xml:space="preserve"> </w:t>
      </w:r>
      <w:r w:rsidR="00243F73">
        <w:rPr>
          <w:rFonts w:cs="Arial"/>
          <w:kern w:val="16"/>
          <w14:ligatures w14:val="standardContextual"/>
          <w14:cntxtAlts/>
        </w:rPr>
        <w:t>A</w:t>
      </w:r>
      <w:r>
        <w:rPr>
          <w:rFonts w:cs="Arial"/>
          <w:kern w:val="16"/>
          <w14:ligatures w14:val="standardContextual"/>
          <w14:cntxtAlts/>
        </w:rPr>
        <w:t>ssistant</w:t>
      </w:r>
      <w:r w:rsidR="00243F73">
        <w:rPr>
          <w:rFonts w:cs="Arial"/>
          <w:kern w:val="16"/>
          <w14:ligatures w14:val="standardContextual"/>
          <w14:cntxtAlts/>
        </w:rPr>
        <w:t>-to the Vice President of Administrative Services</w:t>
      </w:r>
      <w:ins w:id="80" w:author="Maddy, Heather" w:date="2019-09-03T14:40:00Z">
        <w:r w:rsidR="009E6772">
          <w:rPr>
            <w:rFonts w:cs="Arial"/>
            <w:kern w:val="16"/>
            <w14:ligatures w14:val="standardContextual"/>
            <w14:cntxtAlts/>
          </w:rPr>
          <w:t xml:space="preserve"> </w:t>
        </w:r>
      </w:ins>
      <w:r w:rsidR="00480F14" w:rsidRPr="007D2F77">
        <w:rPr>
          <w:rFonts w:cs="Arial"/>
          <w:kern w:val="16"/>
          <w14:ligatures w14:val="standardContextual"/>
          <w14:cntxtAlts/>
        </w:rPr>
        <w:t>makes the Daily Crime and Fire Logs for the most recent 60</w:t>
      </w:r>
      <w:r w:rsidR="00480F14" w:rsidRPr="007D2F77">
        <w:rPr>
          <w:rFonts w:ascii="Cambria Math" w:hAnsi="Cambria Math" w:cs="Cambria Math"/>
          <w:kern w:val="16"/>
          <w14:ligatures w14:val="standardContextual"/>
          <w14:cntxtAlts/>
        </w:rPr>
        <w:t>‐</w:t>
      </w:r>
      <w:r w:rsidR="00480F14" w:rsidRPr="007D2F77">
        <w:rPr>
          <w:rFonts w:cs="Arial"/>
          <w:kern w:val="16"/>
          <w14:ligatures w14:val="standardContextual"/>
          <w14:cntxtAlts/>
        </w:rPr>
        <w:t xml:space="preserve">day period open to public inspection at </w:t>
      </w:r>
      <w:r w:rsidR="00350B71">
        <w:rPr>
          <w:rFonts w:cs="Arial"/>
          <w:kern w:val="16"/>
          <w14:ligatures w14:val="standardContextual"/>
          <w14:cntxtAlts/>
        </w:rPr>
        <w:t xml:space="preserve">the </w:t>
      </w:r>
      <w:r w:rsidR="00A24A5A">
        <w:rPr>
          <w:rFonts w:cs="Arial"/>
          <w:kern w:val="16"/>
          <w14:ligatures w14:val="standardContextual"/>
          <w14:cntxtAlts/>
        </w:rPr>
        <w:t xml:space="preserve">Administrative </w:t>
      </w:r>
      <w:r w:rsidR="00243F73">
        <w:rPr>
          <w:rFonts w:cs="Arial"/>
          <w:kern w:val="16"/>
          <w14:ligatures w14:val="standardContextual"/>
          <w14:cntxtAlts/>
        </w:rPr>
        <w:t>O</w:t>
      </w:r>
      <w:r w:rsidR="00A24A5A">
        <w:rPr>
          <w:rFonts w:cs="Arial"/>
          <w:kern w:val="16"/>
          <w14:ligatures w14:val="standardContextual"/>
          <w14:cntxtAlts/>
        </w:rPr>
        <w:t>ffice Campus Safety</w:t>
      </w:r>
      <w:r w:rsidR="00480F14" w:rsidRPr="007D2F77">
        <w:rPr>
          <w:rFonts w:cs="Arial"/>
          <w:kern w:val="16"/>
          <w14:ligatures w14:val="standardContextual"/>
          <w14:cntxtAlts/>
        </w:rPr>
        <w:t xml:space="preserve"> </w:t>
      </w:r>
      <w:r w:rsidR="00A24A5A">
        <w:rPr>
          <w:rFonts w:cs="Arial"/>
          <w:kern w:val="16"/>
          <w14:ligatures w14:val="standardContextual"/>
          <w14:cntxtAlts/>
        </w:rPr>
        <w:t>in Wenatchi Hall, 3</w:t>
      </w:r>
      <w:r w:rsidR="00A24A5A" w:rsidRPr="00A24A5A">
        <w:rPr>
          <w:rFonts w:cs="Arial"/>
          <w:kern w:val="16"/>
          <w:vertAlign w:val="superscript"/>
          <w14:ligatures w14:val="standardContextual"/>
          <w14:cntxtAlts/>
        </w:rPr>
        <w:t>rd</w:t>
      </w:r>
      <w:r w:rsidR="00A24A5A">
        <w:rPr>
          <w:rFonts w:cs="Arial"/>
          <w:kern w:val="16"/>
          <w14:ligatures w14:val="standardContextual"/>
          <w14:cntxtAlts/>
        </w:rPr>
        <w:t xml:space="preserve"> floor at 1300 5</w:t>
      </w:r>
      <w:r w:rsidR="00A24A5A" w:rsidRPr="00A24A5A">
        <w:rPr>
          <w:rFonts w:cs="Arial"/>
          <w:kern w:val="16"/>
          <w:vertAlign w:val="superscript"/>
          <w14:ligatures w14:val="standardContextual"/>
          <w14:cntxtAlts/>
        </w:rPr>
        <w:t>th</w:t>
      </w:r>
      <w:r w:rsidR="00A24A5A">
        <w:rPr>
          <w:rFonts w:cs="Arial"/>
          <w:kern w:val="16"/>
          <w14:ligatures w14:val="standardContextual"/>
          <w14:cntxtAlts/>
        </w:rPr>
        <w:t xml:space="preserve"> ST., Wenatchee, WA  98801</w:t>
      </w:r>
      <w:r w:rsidR="00480F14" w:rsidRPr="007D2F77">
        <w:rPr>
          <w:rFonts w:cs="Arial"/>
          <w:kern w:val="16"/>
          <w14:ligatures w14:val="standardContextual"/>
          <w14:cntxtAlts/>
        </w:rPr>
        <w:t xml:space="preserve">. </w:t>
      </w:r>
      <w:r w:rsidR="00A24A5A">
        <w:rPr>
          <w:rFonts w:cs="Arial"/>
          <w:kern w:val="16"/>
          <w14:ligatures w14:val="standardContextual"/>
          <w14:cntxtAlts/>
        </w:rPr>
        <w:t>WVC has 24/7, 365 days physical security patrols and can be reach at X6911 or 682-6911.</w:t>
      </w:r>
    </w:p>
    <w:p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Any portion of these crime and fire logs that are older than 60 days are made available for public inspection within two business days of a request. The information in the crime and fire log typically includes the incident number, crime classification, date reported, date occurred, general location, and disposition of each reported crime. All confirmed fires occurring within or on any and all 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campus residential facilities will also be included in the Daily Crime and Fire Log. Faculty, staff, and students are encouraged to review these logs periodically to become more familiar with the types and locations of criminal incidents and fires which may impact the College</w:t>
      </w:r>
      <w:r w:rsidR="001B76F1" w:rsidRPr="007D2F77">
        <w:rPr>
          <w:rFonts w:cs="Arial"/>
          <w:kern w:val="16"/>
          <w14:ligatures w14:val="standardContextual"/>
          <w14:cntxtAlts/>
        </w:rPr>
        <w:t>’</w:t>
      </w:r>
      <w:r w:rsidRPr="007D2F77">
        <w:rPr>
          <w:rFonts w:cs="Arial"/>
          <w:kern w:val="16"/>
          <w14:ligatures w14:val="standardContextual"/>
          <w14:cntxtAlts/>
        </w:rPr>
        <w:t>s campus community.</w:t>
      </w:r>
    </w:p>
    <w:p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The names of crime victims will not be listed on the Daily Crime and Fire Log.</w:t>
      </w:r>
    </w:p>
    <w:p w:rsidR="00480F14"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Unless the disclosure is prohibited by law or would jeopardize the confidentiality of the victim, newly reported crimes/incidents within the college</w:t>
      </w:r>
      <w:r w:rsidR="001B76F1" w:rsidRPr="007D2F77">
        <w:rPr>
          <w:rFonts w:cs="Arial"/>
          <w:kern w:val="16"/>
          <w14:ligatures w14:val="standardContextual"/>
          <w14:cntxtAlts/>
        </w:rPr>
        <w:t>’</w:t>
      </w:r>
      <w:r w:rsidRPr="007D2F77">
        <w:rPr>
          <w:rFonts w:cs="Arial"/>
          <w:kern w:val="16"/>
          <w14:ligatures w14:val="standardContextual"/>
          <w14:cntxtAlts/>
        </w:rPr>
        <w:t xml:space="preserve">s Clery geography and updated information regarding previously reported crimes are entered onto the Daily Crime and Fire Log within two business days of when it is reported to the Department of </w:t>
      </w:r>
      <w:r w:rsidR="00350B71">
        <w:rPr>
          <w:rFonts w:cs="Arial"/>
          <w:kern w:val="16"/>
          <w14:ligatures w14:val="standardContextual"/>
          <w14:cntxtAlts/>
        </w:rPr>
        <w:t>Campus Safety</w:t>
      </w:r>
      <w:r w:rsidRPr="007D2F77">
        <w:rPr>
          <w:rFonts w:cs="Arial"/>
          <w:kern w:val="16"/>
          <w14:ligatures w14:val="standardContextual"/>
          <w14:cntxtAlts/>
        </w:rPr>
        <w:t xml:space="preserve">. It is important to note that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has no jurisdiction outside of its identified Clery geography. Anytime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assists the local police or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presence is otherwise requested by the police outside of the campus</w:t>
      </w:r>
      <w:r w:rsidR="001B76F1" w:rsidRPr="007D2F77">
        <w:rPr>
          <w:rFonts w:cs="Arial"/>
          <w:kern w:val="16"/>
          <w14:ligatures w14:val="standardContextual"/>
          <w14:cntxtAlts/>
        </w:rPr>
        <w:t>’</w:t>
      </w:r>
      <w:r w:rsidRPr="007D2F77">
        <w:rPr>
          <w:rFonts w:cs="Arial"/>
          <w:kern w:val="16"/>
          <w14:ligatures w14:val="standardContextual"/>
          <w14:cntxtAlts/>
        </w:rPr>
        <w:t xml:space="preserve"> Clery geography jurisdiction, an incident report will be generated and the crime classification will be annotated on the Daily Crime and Fire Log.</w:t>
      </w:r>
    </w:p>
    <w:p w:rsidR="00A411A5" w:rsidRPr="001D11AC" w:rsidRDefault="006F3581" w:rsidP="00F05B5D">
      <w:pPr>
        <w:spacing w:before="120" w:after="120" w:line="22" w:lineRule="atLeast"/>
        <w:rPr>
          <w:rFonts w:ascii="Arial" w:hAnsi="Arial" w:cs="Arial"/>
          <w:kern w:val="16"/>
          <w14:ligatures w14:val="standardContextual"/>
          <w14:cntxtAlts/>
        </w:rPr>
      </w:pPr>
      <w:r>
        <w:rPr>
          <w:rFonts w:cs="Arial"/>
          <w:kern w:val="16"/>
          <w14:ligatures w14:val="standardContextual"/>
          <w14:cntxtAlts/>
        </w:rPr>
        <w:t xml:space="preserve">The </w:t>
      </w:r>
      <w:r w:rsidR="00A411A5">
        <w:rPr>
          <w:rFonts w:cs="Arial"/>
          <w:kern w:val="16"/>
          <w14:ligatures w14:val="standardContextual"/>
          <w14:cntxtAlts/>
        </w:rPr>
        <w:t>Safety, S</w:t>
      </w:r>
      <w:r>
        <w:rPr>
          <w:rFonts w:cs="Arial"/>
          <w:kern w:val="16"/>
          <w14:ligatures w14:val="standardContextual"/>
          <w14:cntxtAlts/>
        </w:rPr>
        <w:t>ecurity and Emergency Manager and Executive Assistant to the VP of Administrative Services are</w:t>
      </w:r>
      <w:r w:rsidR="00A411A5">
        <w:rPr>
          <w:rFonts w:cs="Arial"/>
          <w:kern w:val="16"/>
          <w14:ligatures w14:val="standardContextual"/>
          <w14:cntxtAlts/>
        </w:rPr>
        <w:t xml:space="preserve"> trained to maintain the Crime and Fire Log. Records are maintained electronically and a hard copy is updated </w:t>
      </w:r>
      <w:r w:rsidR="00625925">
        <w:rPr>
          <w:rFonts w:cs="Arial"/>
          <w:kern w:val="16"/>
          <w14:ligatures w14:val="standardContextual"/>
          <w14:cntxtAlts/>
        </w:rPr>
        <w:t>within two days of any new incident</w:t>
      </w:r>
      <w:r w:rsidR="00A411A5">
        <w:rPr>
          <w:rFonts w:cs="Arial"/>
          <w:kern w:val="16"/>
          <w14:ligatures w14:val="standardContextual"/>
          <w14:cntxtAlts/>
        </w:rPr>
        <w:t>.</w:t>
      </w:r>
    </w:p>
    <w:p w:rsidR="00480F14" w:rsidRPr="001D11AC" w:rsidRDefault="007D2F77" w:rsidP="001B364E">
      <w:pPr>
        <w:pStyle w:val="Heading2"/>
      </w:pPr>
      <w:bookmarkStart w:id="81" w:name="_Toc521922658"/>
      <w:bookmarkStart w:id="82" w:name="_Toc522023008"/>
      <w:bookmarkStart w:id="83" w:name="_Toc521329755"/>
      <w:r>
        <w:t>Preparation of Annual Disclosure of Crime Statistics and Clery Compliance</w:t>
      </w:r>
      <w:bookmarkEnd w:id="81"/>
      <w:bookmarkEnd w:id="82"/>
      <w:r>
        <w:t xml:space="preserve"> </w:t>
      </w:r>
      <w:bookmarkEnd w:id="83"/>
    </w:p>
    <w:p w:rsidR="00BA57B6"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following information provides context for the crime statistics reported as part of compliance with the Clery Act. </w:t>
      </w:r>
    </w:p>
    <w:p w:rsidR="00BA57B6"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w:t>
      </w:r>
      <w:r w:rsidR="001C30B5">
        <w:rPr>
          <w:rFonts w:cs="Arial"/>
          <w:kern w:val="16"/>
          <w14:ligatures w14:val="standardContextual"/>
          <w14:cntxtAlts/>
        </w:rPr>
        <w:t>WVC</w:t>
      </w:r>
      <w:r w:rsidRPr="007D2F77">
        <w:rPr>
          <w:rFonts w:cs="Arial"/>
          <w:kern w:val="16"/>
          <w14:ligatures w14:val="standardContextual"/>
          <w14:cntxtAlts/>
        </w:rPr>
        <w:t xml:space="preserve"> Department of </w:t>
      </w:r>
      <w:r w:rsidR="00BA57B6" w:rsidRPr="007D2F77">
        <w:rPr>
          <w:rFonts w:cs="Arial"/>
          <w:kern w:val="16"/>
          <w14:ligatures w14:val="standardContextual"/>
          <w14:cntxtAlts/>
        </w:rPr>
        <w:t xml:space="preserve">Campus </w:t>
      </w:r>
      <w:r w:rsidRPr="007D2F77">
        <w:rPr>
          <w:rFonts w:cs="Arial"/>
          <w:kern w:val="16"/>
          <w14:ligatures w14:val="standardContextual"/>
          <w14:cntxtAlts/>
        </w:rPr>
        <w:t>Safety</w:t>
      </w:r>
      <w:r w:rsidR="006F3581">
        <w:rPr>
          <w:rFonts w:cs="Arial"/>
          <w:kern w:val="16"/>
          <w14:ligatures w14:val="standardContextual"/>
          <w14:cntxtAlts/>
        </w:rPr>
        <w:t xml:space="preserve"> and administration are </w:t>
      </w:r>
      <w:r w:rsidRPr="007D2F77">
        <w:rPr>
          <w:rFonts w:cs="Arial"/>
          <w:kern w:val="16"/>
          <w14:ligatures w14:val="standardContextual"/>
          <w14:cntxtAlts/>
        </w:rPr>
        <w:t xml:space="preserve"> primarily responsible for preparing the Annual Security and Fire Safety Report. This responsibility is</w:t>
      </w:r>
      <w:r w:rsidR="006F3581">
        <w:rPr>
          <w:rFonts w:cs="Arial"/>
          <w:kern w:val="16"/>
          <w14:ligatures w14:val="standardContextual"/>
          <w14:cntxtAlts/>
        </w:rPr>
        <w:t xml:space="preserve"> specifically designated to the</w:t>
      </w:r>
      <w:r w:rsidR="00BA57B6" w:rsidRPr="007D2F77">
        <w:rPr>
          <w:rFonts w:cs="Arial"/>
          <w:kern w:val="16"/>
          <w14:ligatures w14:val="standardContextual"/>
          <w14:cntxtAlts/>
        </w:rPr>
        <w:t xml:space="preserve"> Campus Safety, Security and Emergency Mana</w:t>
      </w:r>
      <w:r w:rsidR="006F3581">
        <w:rPr>
          <w:rFonts w:cs="Arial"/>
          <w:kern w:val="16"/>
          <w14:ligatures w14:val="standardContextual"/>
          <w14:cntxtAlts/>
        </w:rPr>
        <w:t>ger and Executive Assistant to the VP of Administrative Services</w:t>
      </w:r>
      <w:r w:rsidRPr="007D2F77">
        <w:rPr>
          <w:rFonts w:cs="Arial"/>
          <w:kern w:val="16"/>
          <w14:ligatures w14:val="standardContextual"/>
          <w14:cntxtAlts/>
        </w:rPr>
        <w:t xml:space="preserve"> or designee. The procedures for preparing the annual disclosure of crime statistics include reporting statistics to the </w:t>
      </w:r>
      <w:r w:rsidR="00BA57B6" w:rsidRPr="007D2F77">
        <w:rPr>
          <w:rFonts w:cs="Arial"/>
          <w:kern w:val="16"/>
          <w14:ligatures w14:val="standardContextual"/>
          <w14:cntxtAlts/>
        </w:rPr>
        <w:t>c</w:t>
      </w:r>
      <w:r w:rsidRPr="007D2F77">
        <w:rPr>
          <w:rFonts w:cs="Arial"/>
          <w:kern w:val="16"/>
          <w14:ligatures w14:val="standardContextual"/>
          <w14:cntxtAlts/>
        </w:rPr>
        <w:t>ollege community obtained from the following sources</w:t>
      </w:r>
      <w:r w:rsidR="00E3228E">
        <w:rPr>
          <w:rStyle w:val="FootnoteReference"/>
          <w:rFonts w:cs="Arial"/>
          <w:kern w:val="16"/>
          <w14:ligatures w14:val="standardContextual"/>
          <w14:cntxtAlts/>
        </w:rPr>
        <w:footnoteReference w:id="10"/>
      </w:r>
      <w:r w:rsidRPr="007D2F77">
        <w:rPr>
          <w:rFonts w:cs="Arial"/>
          <w:kern w:val="16"/>
          <w14:ligatures w14:val="standardContextual"/>
          <w14:cntxtAlts/>
        </w:rPr>
        <w:t xml:space="preserve">: </w:t>
      </w:r>
    </w:p>
    <w:p w:rsidR="00BA57B6" w:rsidRPr="007D2F77" w:rsidRDefault="001C30B5"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7D2F77">
        <w:rPr>
          <w:rFonts w:cs="Arial"/>
          <w:kern w:val="16"/>
          <w14:ligatures w14:val="standardContextual"/>
          <w14:cntxtAlts/>
        </w:rPr>
        <w:t xml:space="preserve"> </w:t>
      </w:r>
      <w:r w:rsidR="00E97806">
        <w:rPr>
          <w:rFonts w:cs="Arial"/>
          <w:kern w:val="16"/>
          <w14:ligatures w14:val="standardContextual"/>
          <w14:cntxtAlts/>
        </w:rPr>
        <w:t>department</w:t>
      </w:r>
      <w:r w:rsidR="009F1A26" w:rsidRPr="007D2F77">
        <w:rPr>
          <w:rFonts w:cs="Arial"/>
          <w:kern w:val="16"/>
          <w14:ligatures w14:val="standardContextual"/>
          <w14:cntxtAlts/>
        </w:rPr>
        <w:t xml:space="preserve"> of Campus Safety</w:t>
      </w:r>
      <w:r w:rsidR="00DF181F">
        <w:rPr>
          <w:rFonts w:cs="Arial"/>
          <w:kern w:val="16"/>
          <w14:ligatures w14:val="standardContextual"/>
          <w14:cntxtAlts/>
        </w:rPr>
        <w:t>,</w:t>
      </w:r>
    </w:p>
    <w:p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Chelan</w:t>
      </w:r>
      <w:r w:rsidR="00BA57B6" w:rsidRPr="007D2F77">
        <w:rPr>
          <w:rFonts w:cs="Arial"/>
          <w:kern w:val="16"/>
          <w14:ligatures w14:val="standardContextual"/>
          <w14:cntxtAlts/>
        </w:rPr>
        <w:t xml:space="preserve"> County Sheriff</w:t>
      </w:r>
      <w:r w:rsidR="001B76F1" w:rsidRPr="007D2F77">
        <w:rPr>
          <w:rFonts w:cs="Arial"/>
          <w:kern w:val="16"/>
          <w14:ligatures w14:val="standardContextual"/>
          <w14:cntxtAlts/>
        </w:rPr>
        <w:t>’</w:t>
      </w:r>
      <w:r w:rsidR="00BA57B6" w:rsidRPr="007D2F77">
        <w:rPr>
          <w:rFonts w:cs="Arial"/>
          <w:kern w:val="16"/>
          <w14:ligatures w14:val="standardContextual"/>
          <w14:cntxtAlts/>
        </w:rPr>
        <w:t>s Office,</w:t>
      </w:r>
      <w:r w:rsidR="00480F14" w:rsidRPr="007D2F77">
        <w:rPr>
          <w:rFonts w:cs="Arial"/>
          <w:kern w:val="16"/>
          <w14:ligatures w14:val="standardContextual"/>
          <w14:cntxtAlts/>
        </w:rPr>
        <w:t xml:space="preserve"> </w:t>
      </w:r>
    </w:p>
    <w:p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Wenatchee</w:t>
      </w:r>
      <w:r w:rsidR="00BA57B6" w:rsidRPr="007D2F77">
        <w:rPr>
          <w:rFonts w:cs="Arial"/>
          <w:kern w:val="16"/>
          <w14:ligatures w14:val="standardContextual"/>
          <w14:cntxtAlts/>
        </w:rPr>
        <w:t xml:space="preserve"> Police Department,</w:t>
      </w:r>
      <w:r w:rsidR="00480F14" w:rsidRPr="007D2F77">
        <w:rPr>
          <w:rFonts w:cs="Arial"/>
          <w:kern w:val="16"/>
          <w14:ligatures w14:val="standardContextual"/>
          <w14:cntxtAlts/>
        </w:rPr>
        <w:t xml:space="preserve"> </w:t>
      </w:r>
    </w:p>
    <w:p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East Wenatchee</w:t>
      </w:r>
      <w:r w:rsidR="00BA57B6" w:rsidRPr="007D2F77">
        <w:rPr>
          <w:rFonts w:cs="Arial"/>
          <w:kern w:val="16"/>
          <w14:ligatures w14:val="standardContextual"/>
          <w14:cntxtAlts/>
        </w:rPr>
        <w:t xml:space="preserve"> Police Department,</w:t>
      </w:r>
    </w:p>
    <w:p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 xml:space="preserve">Omak </w:t>
      </w:r>
      <w:r w:rsidR="00BA57B6" w:rsidRPr="007D2F77">
        <w:rPr>
          <w:rFonts w:cs="Arial"/>
          <w:kern w:val="16"/>
          <w14:ligatures w14:val="standardContextual"/>
          <w14:cntxtAlts/>
        </w:rPr>
        <w:t>Police Department,</w:t>
      </w:r>
    </w:p>
    <w:p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Okanogan County Sheriff’s Office</w:t>
      </w:r>
    </w:p>
    <w:p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Douglas County Sheriff’s Office</w:t>
      </w:r>
    </w:p>
    <w:p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Coville Tribal Police</w:t>
      </w:r>
    </w:p>
    <w:p w:rsidR="00BA57B6" w:rsidRPr="007D2F77" w:rsidRDefault="00E97806" w:rsidP="00C25268">
      <w:pPr>
        <w:pStyle w:val="ListParagraph"/>
        <w:numPr>
          <w:ilvl w:val="0"/>
          <w:numId w:val="19"/>
        </w:numPr>
        <w:spacing w:before="120" w:after="120" w:line="22" w:lineRule="atLeast"/>
        <w:rPr>
          <w:rFonts w:cs="Arial"/>
          <w:kern w:val="16"/>
          <w14:ligatures w14:val="standardContextual"/>
          <w14:cntxtAlts/>
        </w:rPr>
      </w:pPr>
      <w:r w:rsidRPr="007D2F77">
        <w:rPr>
          <w:rFonts w:cs="Arial"/>
          <w:kern w:val="16"/>
          <w14:ligatures w14:val="standardContextual"/>
          <w14:cntxtAlts/>
        </w:rPr>
        <w:t>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police</w:t>
      </w:r>
      <w:r w:rsidR="00480F14" w:rsidRPr="007D2F77">
        <w:rPr>
          <w:rFonts w:cs="Arial"/>
          <w:kern w:val="16"/>
          <w14:ligatures w14:val="standardContextual"/>
          <w14:cntxtAlts/>
        </w:rPr>
        <w:t xml:space="preserve"> or public safety personnel who have been designated as Campus Security Authorities or CSAs</w:t>
      </w:r>
      <w:r w:rsidR="006F3581">
        <w:rPr>
          <w:rFonts w:cs="Arial"/>
          <w:kern w:val="16"/>
          <w14:ligatures w14:val="standardContextual"/>
          <w14:cntxtAlts/>
        </w:rPr>
        <w:t xml:space="preserve"> for Wenatchee Valley </w:t>
      </w:r>
      <w:r w:rsidR="00BA57B6" w:rsidRPr="007D2F77">
        <w:rPr>
          <w:rFonts w:cs="Arial"/>
          <w:kern w:val="16"/>
          <w14:ligatures w14:val="standardContextual"/>
          <w14:cntxtAlts/>
        </w:rPr>
        <w:t>College</w:t>
      </w:r>
      <w:r w:rsidR="00480F14" w:rsidRPr="007D2F77">
        <w:rPr>
          <w:rFonts w:cs="Arial"/>
          <w:kern w:val="16"/>
          <w14:ligatures w14:val="standardContextual"/>
          <w14:cntxtAlts/>
        </w:rPr>
        <w:t xml:space="preserve">. </w:t>
      </w:r>
    </w:p>
    <w:p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For statistical purposes, crime statistics reported to any of these sources are recorded in the calendar year the crime was reported.</w:t>
      </w:r>
    </w:p>
    <w:p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Final report pr</w:t>
      </w:r>
      <w:r w:rsidR="006F3581">
        <w:rPr>
          <w:rFonts w:cs="Arial"/>
          <w:kern w:val="16"/>
          <w14:ligatures w14:val="standardContextual"/>
          <w14:cntxtAlts/>
        </w:rPr>
        <w:t>eparation is coordinated by the</w:t>
      </w:r>
      <w:r w:rsidR="00BA57B6" w:rsidRPr="007D2F77">
        <w:rPr>
          <w:rFonts w:cs="Arial"/>
          <w:kern w:val="16"/>
          <w14:ligatures w14:val="standardContextual"/>
          <w14:cntxtAlts/>
        </w:rPr>
        <w:t xml:space="preserve"> Safety, S</w:t>
      </w:r>
      <w:r w:rsidR="006F3581">
        <w:rPr>
          <w:rFonts w:cs="Arial"/>
          <w:kern w:val="16"/>
          <w14:ligatures w14:val="standardContextual"/>
          <w14:cntxtAlts/>
        </w:rPr>
        <w:t>ecurity and Emergency Manager</w:t>
      </w:r>
      <w:r w:rsidR="00BA57B6" w:rsidRPr="007D2F77" w:rsidDel="00BA57B6">
        <w:rPr>
          <w:rFonts w:cs="Arial"/>
          <w:kern w:val="16"/>
          <w14:ligatures w14:val="standardContextual"/>
          <w14:cntxtAlts/>
        </w:rPr>
        <w:t xml:space="preserve"> </w:t>
      </w:r>
      <w:r w:rsidR="006F3581">
        <w:rPr>
          <w:rFonts w:cs="Arial"/>
          <w:kern w:val="16"/>
          <w14:ligatures w14:val="standardContextual"/>
          <w14:cntxtAlts/>
        </w:rPr>
        <w:t>and the Executive Assi</w:t>
      </w:r>
      <w:r w:rsidR="00540167">
        <w:rPr>
          <w:rFonts w:cs="Arial"/>
          <w:kern w:val="16"/>
          <w14:ligatures w14:val="standardContextual"/>
          <w14:cntxtAlts/>
        </w:rPr>
        <w:t>s</w:t>
      </w:r>
      <w:r w:rsidR="006F3581">
        <w:rPr>
          <w:rFonts w:cs="Arial"/>
          <w:kern w:val="16"/>
          <w14:ligatures w14:val="standardContextual"/>
          <w14:cntxtAlts/>
        </w:rPr>
        <w:t xml:space="preserve">tant to the VP of Administrative Services, </w:t>
      </w:r>
      <w:r w:rsidRPr="007D2F77">
        <w:rPr>
          <w:rFonts w:cs="Arial"/>
          <w:kern w:val="16"/>
          <w14:ligatures w14:val="standardContextual"/>
          <w14:cntxtAlts/>
        </w:rPr>
        <w:t xml:space="preserve">with </w:t>
      </w:r>
      <w:r w:rsidR="00350B71">
        <w:rPr>
          <w:rFonts w:cs="Arial"/>
          <w:kern w:val="16"/>
          <w14:ligatures w14:val="standardContextual"/>
          <w14:cntxtAlts/>
        </w:rPr>
        <w:t xml:space="preserve">help from </w:t>
      </w:r>
      <w:r w:rsidRPr="007D2F77">
        <w:rPr>
          <w:rFonts w:cs="Arial"/>
          <w:kern w:val="16"/>
          <w14:ligatures w14:val="standardContextual"/>
          <w14:cntxtAlts/>
        </w:rPr>
        <w:t xml:space="preserve">Human Resources, </w:t>
      </w:r>
      <w:r w:rsidR="00BA57B6" w:rsidRPr="007D2F77">
        <w:rPr>
          <w:rFonts w:cs="Arial"/>
          <w:kern w:val="16"/>
          <w14:ligatures w14:val="standardContextual"/>
          <w14:cntxtAlts/>
        </w:rPr>
        <w:t>Residence Hall Director</w:t>
      </w:r>
      <w:r w:rsidRPr="007D2F77">
        <w:rPr>
          <w:rFonts w:cs="Arial"/>
          <w:kern w:val="16"/>
          <w14:ligatures w14:val="standardContextual"/>
          <w14:cntxtAlts/>
        </w:rPr>
        <w:t xml:space="preserve">, Student </w:t>
      </w:r>
      <w:r w:rsidR="00BA57B6" w:rsidRPr="007D2F77">
        <w:rPr>
          <w:rFonts w:cs="Arial"/>
          <w:kern w:val="16"/>
          <w14:ligatures w14:val="standardContextual"/>
          <w14:cntxtAlts/>
        </w:rPr>
        <w:t>Conduct Officer,</w:t>
      </w:r>
      <w:r w:rsidR="00540167">
        <w:rPr>
          <w:rFonts w:cs="Arial"/>
          <w:kern w:val="16"/>
          <w14:ligatures w14:val="standardContextual"/>
          <w14:cntxtAlts/>
        </w:rPr>
        <w:t xml:space="preserve"> and</w:t>
      </w:r>
      <w:r w:rsidRPr="007D2F77">
        <w:rPr>
          <w:rFonts w:cs="Arial"/>
          <w:kern w:val="16"/>
          <w14:ligatures w14:val="standardContextual"/>
          <w14:cntxtAlts/>
        </w:rPr>
        <w:t xml:space="preserve"> the Title IX </w:t>
      </w:r>
      <w:r w:rsidR="00BA57B6" w:rsidRPr="007D2F77">
        <w:rPr>
          <w:rFonts w:cs="Arial"/>
          <w:kern w:val="16"/>
          <w14:ligatures w14:val="standardContextual"/>
          <w14:cntxtAlts/>
        </w:rPr>
        <w:t>Coordinator</w:t>
      </w:r>
      <w:r w:rsidR="00540167">
        <w:rPr>
          <w:rFonts w:cs="Arial"/>
          <w:kern w:val="16"/>
          <w14:ligatures w14:val="standardContextual"/>
          <w14:cntxtAlts/>
        </w:rPr>
        <w:t>.</w:t>
      </w:r>
    </w:p>
    <w:p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A written request for statistical information is made at least on an annual basis to all Campus Security Authorities or CSAs (as defined by federal law). CSAs are also informed in writing and/or through training to report crimes to </w:t>
      </w:r>
      <w:r w:rsidR="00287F95">
        <w:rPr>
          <w:rFonts w:cs="Arial"/>
          <w:kern w:val="16"/>
          <w14:ligatures w14:val="standardContextual"/>
          <w14:cntxtAlts/>
        </w:rPr>
        <w:t>Campus Safety</w:t>
      </w:r>
      <w:r w:rsidRPr="007D2F77">
        <w:rPr>
          <w:rFonts w:cs="Arial"/>
          <w:kern w:val="16"/>
          <w14:ligatures w14:val="standardContextual"/>
          <w14:cntxtAlts/>
        </w:rPr>
        <w:t xml:space="preserve"> in a timely manner so those crimes can be evaluated for timely warning purposes. A Campus Security Authority or CSA is a Clery</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specific term that encompasses four groups of individuals and organizations associated with an institution:</w:t>
      </w:r>
    </w:p>
    <w:p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 campus police department or a campus security department of an institution</w:t>
      </w:r>
    </w:p>
    <w:p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Any individual or individuals who have responsibility for campus security but who do not constitute a campus police department or a campus security department (e.g., an individual who is responsible for monitoring the entrance into an institutional property)</w:t>
      </w:r>
    </w:p>
    <w:p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Any individual or organization specified in an institution</w:t>
      </w:r>
      <w:r w:rsidR="001B76F1" w:rsidRPr="007D2F77">
        <w:rPr>
          <w:rFonts w:cs="Arial"/>
          <w:kern w:val="16"/>
          <w14:ligatures w14:val="standardContextual"/>
          <w14:cntxtAlts/>
        </w:rPr>
        <w:t>’</w:t>
      </w:r>
      <w:r w:rsidRPr="007D2F77">
        <w:rPr>
          <w:rFonts w:cs="Arial"/>
          <w:kern w:val="16"/>
          <w14:ligatures w14:val="standardContextual"/>
          <w14:cntxtAlts/>
        </w:rPr>
        <w:t>s statement of campus security policy as an individual or organization to which students and employees should report criminal offenses</w:t>
      </w:r>
    </w:p>
    <w:p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An official of an institution who has significant responsibility for student and campus activities, including, but not limited to, student housing, student discipline, and campus judicial proceedings. An official is defined as any person who has the authority and the duty to take action or respond to particular issues on behalf of the institution.</w:t>
      </w:r>
    </w:p>
    <w:p w:rsidR="00480F14" w:rsidRPr="007D2F77" w:rsidRDefault="00CD5DE0"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Although </w:t>
      </w:r>
      <w:r w:rsidR="00FF30CF">
        <w:rPr>
          <w:rFonts w:cs="Arial"/>
          <w:kern w:val="16"/>
          <w14:ligatures w14:val="standardContextual"/>
          <w14:cntxtAlts/>
        </w:rPr>
        <w:t>Wenatchee Valley</w:t>
      </w:r>
      <w:r w:rsidR="00A123FD" w:rsidRPr="00C91317">
        <w:rPr>
          <w:rFonts w:cs="Arial"/>
          <w:kern w:val="16"/>
          <w14:ligatures w14:val="standardContextual"/>
          <w14:cntxtAlts/>
        </w:rPr>
        <w:t xml:space="preserve"> College </w:t>
      </w:r>
      <w:r>
        <w:rPr>
          <w:rFonts w:cs="Arial"/>
          <w:kern w:val="16"/>
          <w14:ligatures w14:val="standardContextual"/>
          <w14:cntxtAlts/>
        </w:rPr>
        <w:t xml:space="preserve">employs people who hold </w:t>
      </w:r>
      <w:r w:rsidRPr="00CD5DE0">
        <w:rPr>
          <w:rFonts w:cs="Arial"/>
          <w:kern w:val="16"/>
          <w14:ligatures w14:val="standardContextual"/>
          <w14:cntxtAlts/>
        </w:rPr>
        <w:t>Counselor Agency Affiliated Registration</w:t>
      </w:r>
      <w:r>
        <w:rPr>
          <w:rFonts w:cs="Arial"/>
          <w:kern w:val="16"/>
          <w14:ligatures w14:val="standardContextual"/>
          <w14:cntxtAlts/>
        </w:rPr>
        <w:t>s (</w:t>
      </w:r>
      <w:r>
        <w:t>defined in WAC 246-810-010(2))</w:t>
      </w:r>
      <w:r>
        <w:rPr>
          <w:rFonts w:cs="Arial"/>
          <w:kern w:val="16"/>
          <w14:ligatures w14:val="standardContextual"/>
          <w14:cntxtAlts/>
        </w:rPr>
        <w:t xml:space="preserve">, </w:t>
      </w:r>
      <w:r w:rsidR="001C30B5">
        <w:rPr>
          <w:rFonts w:cs="Arial"/>
          <w:kern w:val="16"/>
          <w14:ligatures w14:val="standardContextual"/>
          <w14:cntxtAlts/>
        </w:rPr>
        <w:t>WVC</w:t>
      </w:r>
      <w:r>
        <w:rPr>
          <w:rFonts w:cs="Arial"/>
          <w:kern w:val="16"/>
          <w14:ligatures w14:val="standardContextual"/>
          <w14:cntxtAlts/>
        </w:rPr>
        <w:t xml:space="preserve"> </w:t>
      </w:r>
      <w:r w:rsidR="00A123FD" w:rsidRPr="00C91317">
        <w:rPr>
          <w:rFonts w:cs="Arial"/>
          <w:kern w:val="16"/>
          <w14:ligatures w14:val="standardContextual"/>
          <w14:cntxtAlts/>
        </w:rPr>
        <w:t xml:space="preserve">does not employ Certified Counselors </w:t>
      </w:r>
      <w:r>
        <w:rPr>
          <w:rFonts w:cs="Arial"/>
          <w:kern w:val="16"/>
          <w14:ligatures w14:val="standardContextual"/>
          <w14:cntxtAlts/>
        </w:rPr>
        <w:t xml:space="preserve">(defined in WAC 246-810-010(4)) </w:t>
      </w:r>
      <w:r w:rsidR="00A123FD" w:rsidRPr="00C91317">
        <w:rPr>
          <w:rFonts w:cs="Arial"/>
          <w:kern w:val="16"/>
          <w14:ligatures w14:val="standardContextual"/>
          <w14:cntxtAlts/>
        </w:rPr>
        <w:t>in</w:t>
      </w:r>
      <w:r w:rsidR="00480F14" w:rsidRPr="00C91317">
        <w:rPr>
          <w:rFonts w:cs="Arial"/>
          <w:kern w:val="16"/>
          <w14:ligatures w14:val="standardContextual"/>
          <w14:cntxtAlts/>
        </w:rPr>
        <w:t xml:space="preserve"> the Counseling Center or Pastoral Counselors</w:t>
      </w:r>
      <w:r w:rsidR="003F463A" w:rsidRPr="00C91317">
        <w:rPr>
          <w:rStyle w:val="FootnoteReference"/>
          <w:rFonts w:cs="Arial"/>
          <w:kern w:val="16"/>
          <w14:ligatures w14:val="standardContextual"/>
          <w14:cntxtAlts/>
        </w:rPr>
        <w:footnoteReference w:id="11"/>
      </w:r>
      <w:r w:rsidR="00480F14" w:rsidRPr="00C91317">
        <w:rPr>
          <w:rFonts w:cs="Arial"/>
          <w:kern w:val="16"/>
          <w14:ligatures w14:val="standardContextual"/>
          <w14:cntxtAlts/>
        </w:rPr>
        <w:t xml:space="preserve">. Certified Counselors and Pastoral Counselors are not required by law to provide statistics for this compliance document. </w:t>
      </w:r>
    </w:p>
    <w:p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All statistics are gathered, compiled, and reported to the college community via this report, entitled the </w:t>
      </w:r>
      <w:r w:rsidR="001B76F1" w:rsidRPr="007D2F77">
        <w:rPr>
          <w:rFonts w:cs="Arial"/>
          <w:kern w:val="16"/>
          <w14:ligatures w14:val="standardContextual"/>
          <w14:cntxtAlts/>
        </w:rPr>
        <w:t>“</w:t>
      </w:r>
      <w:r w:rsidRPr="007D2F77">
        <w:rPr>
          <w:rFonts w:cs="Arial"/>
          <w:kern w:val="16"/>
          <w14:ligatures w14:val="standardContextual"/>
          <w14:cntxtAlts/>
        </w:rPr>
        <w:t>Annual Security and Fire Safety Report,</w:t>
      </w:r>
      <w:r w:rsidR="001B76F1" w:rsidRPr="007D2F77">
        <w:rPr>
          <w:rFonts w:cs="Arial"/>
          <w:kern w:val="16"/>
          <w14:ligatures w14:val="standardContextual"/>
          <w14:cntxtAlts/>
        </w:rPr>
        <w:t>”</w:t>
      </w:r>
      <w:r w:rsidRPr="007D2F77">
        <w:rPr>
          <w:rFonts w:cs="Arial"/>
          <w:kern w:val="16"/>
          <w14:ligatures w14:val="standardContextual"/>
          <w14:cntxtAlts/>
        </w:rPr>
        <w:t xml:space="preserve"> which is published by </w:t>
      </w:r>
      <w:r w:rsidR="00BA57B6" w:rsidRPr="007D2F77">
        <w:rPr>
          <w:rFonts w:cs="Arial"/>
          <w:kern w:val="16"/>
          <w14:ligatures w14:val="standardContextual"/>
          <w14:cntxtAlts/>
        </w:rPr>
        <w:t>Campus Safety</w:t>
      </w:r>
      <w:r w:rsidRPr="007D2F77">
        <w:rPr>
          <w:rFonts w:cs="Arial"/>
          <w:kern w:val="16"/>
          <w14:ligatures w14:val="standardContextual"/>
          <w14:cntxtAlts/>
        </w:rPr>
        <w:t xml:space="preserve">. </w:t>
      </w:r>
      <w:r w:rsidR="00BA57B6" w:rsidRPr="007D2F77">
        <w:rPr>
          <w:rFonts w:cs="Arial"/>
          <w:kern w:val="16"/>
          <w14:ligatures w14:val="standardContextual"/>
          <w14:cntxtAlts/>
        </w:rPr>
        <w:t>Campus Safety</w:t>
      </w:r>
      <w:r w:rsidRPr="007D2F77">
        <w:rPr>
          <w:rFonts w:cs="Arial"/>
          <w:kern w:val="16"/>
          <w14:ligatures w14:val="standardContextual"/>
          <w14:cntxtAlts/>
        </w:rPr>
        <w:t xml:space="preserve"> submits the annual crime statistics published in this </w:t>
      </w:r>
      <w:r w:rsidR="00A123FD">
        <w:rPr>
          <w:rFonts w:cs="Arial"/>
          <w:kern w:val="16"/>
          <w14:ligatures w14:val="standardContextual"/>
          <w14:cntxtAlts/>
        </w:rPr>
        <w:t>report</w:t>
      </w:r>
      <w:r w:rsidRPr="007D2F77">
        <w:rPr>
          <w:rFonts w:cs="Arial"/>
          <w:kern w:val="16"/>
          <w14:ligatures w14:val="standardContextual"/>
          <w14:cntxtAlts/>
        </w:rPr>
        <w:t xml:space="preserve"> to the Department of Education (ED). The statistical information gathered by the Department of Education is available to the public through the ED website. </w:t>
      </w:r>
      <w:r w:rsidR="00BA57B6" w:rsidRPr="007D2F77">
        <w:rPr>
          <w:rFonts w:cs="Arial"/>
          <w:kern w:val="16"/>
          <w14:ligatures w14:val="standardContextual"/>
          <w14:cntxtAlts/>
        </w:rPr>
        <w:t xml:space="preserve">This </w:t>
      </w:r>
      <w:r w:rsidRPr="007D2F77">
        <w:rPr>
          <w:rFonts w:cs="Arial"/>
          <w:kern w:val="16"/>
          <w14:ligatures w14:val="standardContextual"/>
          <w14:cntxtAlts/>
        </w:rPr>
        <w:t>satisfies the requirements outlined by the Clery Act.</w:t>
      </w:r>
    </w:p>
    <w:p w:rsidR="00480F14" w:rsidRPr="007D2F77" w:rsidRDefault="00BA57B6"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Campus Safety</w:t>
      </w:r>
      <w:r w:rsidR="00A123FD">
        <w:rPr>
          <w:rFonts w:cs="Arial"/>
          <w:kern w:val="16"/>
          <w14:ligatures w14:val="standardContextual"/>
          <w14:cntxtAlts/>
        </w:rPr>
        <w:t xml:space="preserve"> sends an email</w:t>
      </w:r>
      <w:r w:rsidR="00480F14" w:rsidRPr="007D2F77">
        <w:rPr>
          <w:rFonts w:cs="Arial"/>
          <w:kern w:val="16"/>
          <w14:ligatures w14:val="standardContextual"/>
          <w14:cntxtAlts/>
        </w:rPr>
        <w:t xml:space="preserve"> no</w:t>
      </w:r>
      <w:r w:rsidR="00A123FD">
        <w:rPr>
          <w:rFonts w:cs="Arial"/>
          <w:kern w:val="16"/>
          <w14:ligatures w14:val="standardContextual"/>
          <w14:cntxtAlts/>
        </w:rPr>
        <w:t>tification</w:t>
      </w:r>
      <w:r w:rsidR="00480F14" w:rsidRPr="007D2F77">
        <w:rPr>
          <w:rFonts w:cs="Arial"/>
          <w:kern w:val="16"/>
          <w14:ligatures w14:val="standardContextual"/>
          <w14:cntxtAlts/>
        </w:rPr>
        <w:t xml:space="preserve"> to every enrolled student and current employee on an annual basis informing them of the availability of the Annual Security and Fire Safety Report. The email and letter include a brief summary of the contents of this report. The email and letter also include the address for the </w:t>
      </w:r>
      <w:r w:rsidRPr="007D2F77">
        <w:rPr>
          <w:rFonts w:cs="Arial"/>
          <w:kern w:val="16"/>
          <w14:ligatures w14:val="standardContextual"/>
          <w14:cntxtAlts/>
        </w:rPr>
        <w:t>Campus Safety</w:t>
      </w:r>
      <w:r w:rsidR="00480F14" w:rsidRPr="007D2F77">
        <w:rPr>
          <w:rFonts w:cs="Arial"/>
          <w:kern w:val="16"/>
          <w14:ligatures w14:val="standardContextual"/>
          <w14:cntxtAlts/>
        </w:rPr>
        <w:t xml:space="preserve"> website where the Annual Security and Fire Safety Report can be found online, and notification that a physical copy may be obtained by making a request to </w:t>
      </w:r>
      <w:r w:rsidRPr="007D2F77">
        <w:rPr>
          <w:rFonts w:cs="Arial"/>
          <w:kern w:val="16"/>
          <w14:ligatures w14:val="standardContextual"/>
          <w14:cntxtAlts/>
        </w:rPr>
        <w:t>Campus Safety</w:t>
      </w:r>
      <w:r w:rsidR="00480F14" w:rsidRPr="007D2F77">
        <w:rPr>
          <w:rFonts w:cs="Arial"/>
          <w:kern w:val="16"/>
          <w14:ligatures w14:val="standardContextual"/>
          <w14:cntxtAlts/>
        </w:rPr>
        <w:t xml:space="preserve"> by calling </w:t>
      </w:r>
      <w:r w:rsidR="00FF30CF">
        <w:rPr>
          <w:rFonts w:cs="Arial"/>
          <w:kern w:val="16"/>
          <w14:ligatures w14:val="standardContextual"/>
          <w14:cntxtAlts/>
        </w:rPr>
        <w:t>509-682-6659</w:t>
      </w:r>
      <w:r w:rsidR="00480F14" w:rsidRPr="007D2F77">
        <w:rPr>
          <w:rFonts w:cs="Arial"/>
          <w:kern w:val="16"/>
          <w14:ligatures w14:val="standardContextual"/>
          <w14:cntxtAlts/>
        </w:rPr>
        <w:t xml:space="preserve"> or in person at the </w:t>
      </w:r>
      <w:r w:rsidR="00540167">
        <w:rPr>
          <w:rFonts w:cs="Arial"/>
          <w:kern w:val="16"/>
          <w14:ligatures w14:val="standardContextual"/>
          <w14:cntxtAlts/>
        </w:rPr>
        <w:t>Faculties</w:t>
      </w:r>
      <w:r w:rsidR="00FF30CF">
        <w:rPr>
          <w:rFonts w:cs="Arial"/>
          <w:kern w:val="16"/>
          <w14:ligatures w14:val="standardContextual"/>
          <w14:cntxtAlts/>
        </w:rPr>
        <w:t xml:space="preserve"> Building on the Wenatchee Valley College Campus 13005</w:t>
      </w:r>
      <w:r w:rsidR="00FF30CF" w:rsidRPr="00FF30CF">
        <w:rPr>
          <w:rFonts w:cs="Arial"/>
          <w:kern w:val="16"/>
          <w:vertAlign w:val="superscript"/>
          <w14:ligatures w14:val="standardContextual"/>
          <w14:cntxtAlts/>
        </w:rPr>
        <w:t>th</w:t>
      </w:r>
      <w:r w:rsidR="00FF30CF">
        <w:rPr>
          <w:rFonts w:cs="Arial"/>
          <w:kern w:val="16"/>
          <w14:ligatures w14:val="standardContextual"/>
          <w14:cntxtAlts/>
        </w:rPr>
        <w:t xml:space="preserve"> ST.  Wenatchee WA.</w:t>
      </w:r>
      <w:r w:rsidR="00B84EB2" w:rsidRPr="007D2F77">
        <w:rPr>
          <w:rFonts w:cs="Arial"/>
          <w:kern w:val="16"/>
          <w14:ligatures w14:val="standardContextual"/>
          <w14:cntxtAlts/>
        </w:rPr>
        <w:t xml:space="preserve"> </w:t>
      </w:r>
    </w:p>
    <w:p w:rsidR="00115B8F" w:rsidRPr="00115B8F" w:rsidRDefault="00115B8F" w:rsidP="001B364E">
      <w:pPr>
        <w:pStyle w:val="Heading2"/>
      </w:pPr>
      <w:bookmarkStart w:id="84" w:name="_Toc521922659"/>
      <w:bookmarkStart w:id="85" w:name="_Toc522023009"/>
      <w:r>
        <w:t>Reported Crime Categories</w:t>
      </w:r>
      <w:r w:rsidRPr="00A123FD">
        <w:rPr>
          <w:rStyle w:val="FootnoteReference"/>
          <w:rFonts w:ascii="Franklin Gothic Book" w:hAnsi="Franklin Gothic Book"/>
          <w:i w:val="0"/>
        </w:rPr>
        <w:footnoteReference w:id="12"/>
      </w:r>
      <w:bookmarkEnd w:id="84"/>
      <w:bookmarkEnd w:id="85"/>
    </w:p>
    <w:p w:rsidR="00A744AE" w:rsidRPr="007D2F77" w:rsidRDefault="00A744AE"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In compliance with the Clery Act, </w:t>
      </w:r>
      <w:r w:rsidR="001C30B5">
        <w:rPr>
          <w:rFonts w:cs="Arial"/>
          <w:kern w:val="16"/>
          <w14:ligatures w14:val="standardContextual"/>
          <w14:cntxtAlts/>
        </w:rPr>
        <w:t>WVC</w:t>
      </w:r>
      <w:r w:rsidRPr="007D2F77">
        <w:rPr>
          <w:rFonts w:cs="Arial"/>
          <w:kern w:val="16"/>
          <w14:ligatures w14:val="standardContextual"/>
          <w14:cntxtAlts/>
        </w:rPr>
        <w:t xml:space="preserve"> includes four categories of crime statistics:</w:t>
      </w:r>
    </w:p>
    <w:p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Criminal Offenses</w:t>
      </w:r>
      <w:r w:rsidRPr="007D2F77">
        <w:rPr>
          <w:rFonts w:cs="Arial"/>
          <w:kern w:val="16"/>
          <w14:ligatures w14:val="standardContextual"/>
          <w14:cntxtAlts/>
        </w:rPr>
        <w:t xml:space="preserve"> — Criminal Homicide, including Murder and Non-negligent Manslaughter, and Manslaughter</w:t>
      </w:r>
      <w:r w:rsidR="00115B8F">
        <w:rPr>
          <w:rFonts w:cs="Arial"/>
          <w:kern w:val="16"/>
          <w14:ligatures w14:val="standardContextual"/>
          <w14:cntxtAlts/>
        </w:rPr>
        <w:t xml:space="preserve"> by Negligence; Sexual Assault,</w:t>
      </w:r>
      <w:r w:rsidRPr="007D2F77">
        <w:rPr>
          <w:rFonts w:cs="Arial"/>
          <w:kern w:val="16"/>
          <w14:ligatures w14:val="standardContextual"/>
          <w14:cntxtAlts/>
        </w:rPr>
        <w:t xml:space="preserve"> including Rape, Fondling, Incest and Statutory Rape; Robbery; Aggravated Assault; Burglary; Motor Vehicle Theft; and Arson.</w:t>
      </w:r>
    </w:p>
    <w:p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Hate Crimes</w:t>
      </w:r>
      <w:r w:rsidRPr="007D2F77">
        <w:rPr>
          <w:rFonts w:cs="Arial"/>
          <w:kern w:val="16"/>
          <w14:ligatures w14:val="standardContextual"/>
          <w14:cntxtAlts/>
        </w:rPr>
        <w:t xml:space="preserve"> — Any of the above-mentioned offenses, and any incidents of Larceny-Theft, Simple Assault, Intimidation, or Destruction/Damage/ Vandalism of Property that were motivated by bias;</w:t>
      </w:r>
    </w:p>
    <w:p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VAWA Offenses</w:t>
      </w:r>
      <w:r w:rsidRPr="007D2F77">
        <w:rPr>
          <w:rFonts w:cs="Arial"/>
          <w:kern w:val="16"/>
          <w14:ligatures w14:val="standardContextual"/>
          <w14:cntxtAlts/>
        </w:rPr>
        <w:t xml:space="preserve"> — Any incidents of Domestic Violence, Dating Violence and Stalking. (Note that Sexual Assault is also a VAWA Offense but is included in the Criminal Offenses category for Clery Act reporting purposes); and</w:t>
      </w:r>
    </w:p>
    <w:p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Arrests and Referrals for Disciplinary Action for Weapons</w:t>
      </w:r>
      <w:r w:rsidR="00F40BB6" w:rsidRPr="007D2F77">
        <w:rPr>
          <w:rFonts w:cs="Arial"/>
          <w:kern w:val="16"/>
          <w14:ligatures w14:val="standardContextual"/>
          <w14:cntxtAlts/>
        </w:rPr>
        <w:t xml:space="preserve"> </w:t>
      </w:r>
      <w:r w:rsidRPr="007D2F77">
        <w:rPr>
          <w:rFonts w:cs="Arial"/>
          <w:kern w:val="16"/>
          <w14:ligatures w14:val="standardContextual"/>
          <w14:cntxtAlts/>
        </w:rPr>
        <w:t>—</w:t>
      </w:r>
      <w:r w:rsidR="00F40BB6" w:rsidRPr="007D2F77">
        <w:rPr>
          <w:rFonts w:cs="Arial"/>
          <w:kern w:val="16"/>
          <w14:ligatures w14:val="standardContextual"/>
          <w14:cntxtAlts/>
        </w:rPr>
        <w:t xml:space="preserve"> </w:t>
      </w:r>
      <w:r w:rsidRPr="007D2F77">
        <w:rPr>
          <w:rFonts w:cs="Arial"/>
          <w:kern w:val="16"/>
          <w14:ligatures w14:val="standardContextual"/>
          <w14:cntxtAlts/>
        </w:rPr>
        <w:t>Carrying, Possessing, Etc. Law Violations, Drug Abuse Violations and Liquor Law Violations.</w:t>
      </w:r>
    </w:p>
    <w:p w:rsidR="00480F14" w:rsidRPr="001D11AC" w:rsidRDefault="00480F14" w:rsidP="00F05B5D">
      <w:pPr>
        <w:pStyle w:val="Heading4"/>
        <w:spacing w:before="120" w:after="120" w:line="22" w:lineRule="atLeast"/>
      </w:pPr>
      <w:bookmarkStart w:id="86" w:name="_Toc521329757"/>
      <w:r w:rsidRPr="001D11AC">
        <w:t>Specific Information about Classifying Crime Statistics</w:t>
      </w:r>
      <w:bookmarkEnd w:id="86"/>
    </w:p>
    <w:p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statistics in this </w:t>
      </w:r>
      <w:r w:rsidR="00B84EB2" w:rsidRPr="007D2F77">
        <w:rPr>
          <w:rFonts w:cs="Arial"/>
          <w:kern w:val="16"/>
          <w14:ligatures w14:val="standardContextual"/>
          <w14:cntxtAlts/>
        </w:rPr>
        <w:t xml:space="preserve">report </w:t>
      </w:r>
      <w:r w:rsidRPr="007D2F77">
        <w:rPr>
          <w:rFonts w:cs="Arial"/>
          <w:kern w:val="16"/>
          <w14:ligatures w14:val="standardContextual"/>
          <w14:cntxtAlts/>
        </w:rPr>
        <w:t>are published in accordance with the standards and guidelines used by the FBI Uniform Crime Reporting Handbook</w:t>
      </w:r>
      <w:r w:rsidR="00F40BB6" w:rsidRPr="007D2F77">
        <w:rPr>
          <w:rStyle w:val="FootnoteReference"/>
          <w:rFonts w:cs="Arial"/>
          <w:kern w:val="16"/>
          <w14:ligatures w14:val="standardContextual"/>
          <w14:cntxtAlts/>
        </w:rPr>
        <w:footnoteReference w:id="13"/>
      </w:r>
      <w:r w:rsidRPr="007D2F77">
        <w:rPr>
          <w:rFonts w:cs="Arial"/>
          <w:kern w:val="16"/>
          <w14:ligatures w14:val="standardContextual"/>
          <w14:cntxtAlts/>
        </w:rPr>
        <w:t>, National Incident</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 xml:space="preserve">Based reporting System (NIBRS), relevant federal law (the Clery Act), and applicable </w:t>
      </w:r>
      <w:r w:rsidR="00B84EB2" w:rsidRPr="007D2F77">
        <w:rPr>
          <w:rFonts w:cs="Arial"/>
          <w:kern w:val="16"/>
          <w14:ligatures w14:val="standardContextual"/>
          <w14:cntxtAlts/>
        </w:rPr>
        <w:t>s</w:t>
      </w:r>
      <w:r w:rsidRPr="007D2F77">
        <w:rPr>
          <w:rFonts w:cs="Arial"/>
          <w:kern w:val="16"/>
          <w14:ligatures w14:val="standardContextual"/>
          <w14:cntxtAlts/>
        </w:rPr>
        <w:t>tate law).</w:t>
      </w:r>
    </w:p>
    <w:p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For Clery Act reporting purposes, the number of victims involved in a particular incident is indicated in the statistics column for the following crime classifications: Murder/Non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 xml:space="preserve">Negligent Manslaughter, Manslaughter by Negligence, Sex Offenses, and Aggravated Assault. For example, if an aggravated assault occurs and there are three victims, this would be counted as three aggravated assaults in the crime statistics chart. The number reflected in the statistics for the following crime categories includes one offense per distinct operation: Robbery, Burglary, Larceny, Vandalism, and Arson. For example, if five students are walking across campus together and they are robbed, this would count as one instance of robbery in the crime statistics chart. In cases of Motor Vehicle Theft, each vehicle stolen is counted as a statistic. In cases involving Liquor Law, Drug Law, and Illegal Weapons violations the statistics indicate the number of people arrested or referred to the </w:t>
      </w:r>
      <w:r w:rsidR="0086722A" w:rsidRPr="007D2F77">
        <w:rPr>
          <w:rFonts w:cs="Arial"/>
          <w:kern w:val="16"/>
          <w14:ligatures w14:val="standardContextual"/>
          <w14:cntxtAlts/>
        </w:rPr>
        <w:t>Student Conduct Officer</w:t>
      </w:r>
      <w:r w:rsidRPr="007D2F77">
        <w:rPr>
          <w:rFonts w:cs="Arial"/>
          <w:kern w:val="16"/>
          <w14:ligatures w14:val="standardContextual"/>
          <w14:cntxtAlts/>
        </w:rPr>
        <w:t xml:space="preserve"> for possible disciplinary action for violations of those specific laws</w:t>
      </w:r>
      <w:r w:rsidR="0086722A" w:rsidRPr="007D2F77">
        <w:rPr>
          <w:rStyle w:val="FootnoteReference"/>
          <w:rFonts w:cs="Arial"/>
          <w:kern w:val="16"/>
          <w14:ligatures w14:val="standardContextual"/>
          <w14:cntxtAlts/>
        </w:rPr>
        <w:footnoteReference w:id="14"/>
      </w:r>
      <w:r w:rsidRPr="007D2F77">
        <w:rPr>
          <w:rFonts w:cs="Arial"/>
          <w:kern w:val="16"/>
          <w14:ligatures w14:val="standardContextual"/>
          <w14:cntxtAlts/>
        </w:rPr>
        <w:t>.</w:t>
      </w:r>
    </w:p>
    <w:p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Hate crimes are reported in narrative form and are separated by category of prejudice. A hate crime is not a separate, distinct crime, but is the commission of a criminal offense, which was motivated by the offender</w:t>
      </w:r>
      <w:r w:rsidR="001B76F1" w:rsidRPr="007D2F77">
        <w:rPr>
          <w:rFonts w:cs="Arial"/>
          <w:kern w:val="16"/>
          <w14:ligatures w14:val="standardContextual"/>
          <w14:cntxtAlts/>
        </w:rPr>
        <w:t>’</w:t>
      </w:r>
      <w:r w:rsidRPr="007D2F77">
        <w:rPr>
          <w:rFonts w:cs="Arial"/>
          <w:kern w:val="16"/>
          <w14:ligatures w14:val="standardContextual"/>
          <w14:cntxtAlts/>
        </w:rPr>
        <w:t>s bias. For example, a subject assaults a victim, which is a crime. If the facts of the case indicate that the offender was motivated to commit the offense because of their bias against the victim</w:t>
      </w:r>
      <w:r w:rsidR="001B76F1" w:rsidRPr="007D2F77">
        <w:rPr>
          <w:rFonts w:cs="Arial"/>
          <w:kern w:val="16"/>
          <w14:ligatures w14:val="standardContextual"/>
          <w14:cntxtAlts/>
        </w:rPr>
        <w:t>’</w:t>
      </w:r>
      <w:r w:rsidRPr="007D2F77">
        <w:rPr>
          <w:rFonts w:cs="Arial"/>
          <w:kern w:val="16"/>
          <w14:ligatures w14:val="standardContextual"/>
          <w14:cntxtAlts/>
        </w:rPr>
        <w:t>s race, sexual orientation, gender, religion, ethnicity, national origin, gender identity, or disability, the assault is then also classified as a hate crime. For Clery Act Purposes, Hate Crimes include any of the following offenses that are motivated by the offender</w:t>
      </w:r>
      <w:r w:rsidR="001B76F1" w:rsidRPr="007D2F77">
        <w:rPr>
          <w:rFonts w:cs="Arial"/>
          <w:kern w:val="16"/>
          <w14:ligatures w14:val="standardContextual"/>
          <w14:cntxtAlts/>
        </w:rPr>
        <w:t>’</w:t>
      </w:r>
      <w:r w:rsidRPr="007D2F77">
        <w:rPr>
          <w:rFonts w:cs="Arial"/>
          <w:kern w:val="16"/>
          <w14:ligatures w14:val="standardContextual"/>
          <w14:cntxtAlts/>
        </w:rPr>
        <w:t>s bias: Murder and 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negligent Manslaughter, Sexual Offenses (rape, fondling, incest and statutory rape), Robbery, Aggravated Assault, Burglary, Motor Vehicle Theft, Arson, Larceny</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Theft, Simple Assault, Intimidation, and Destruction/Damage/</w:t>
      </w:r>
      <w:r w:rsidR="00F40BB6" w:rsidRPr="007D2F77">
        <w:rPr>
          <w:rFonts w:cs="Arial"/>
          <w:kern w:val="16"/>
          <w14:ligatures w14:val="standardContextual"/>
          <w14:cntxtAlts/>
        </w:rPr>
        <w:t xml:space="preserve"> </w:t>
      </w:r>
      <w:r w:rsidRPr="007D2F77">
        <w:rPr>
          <w:rFonts w:cs="Arial"/>
          <w:kern w:val="16"/>
          <w14:ligatures w14:val="standardContextual"/>
          <w14:cntxtAlts/>
        </w:rPr>
        <w:t>Vandalism of Property.</w:t>
      </w:r>
    </w:p>
    <w:p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Campus SaVE was signed into law on March 7, 2013, as part of the reauthorization of the Violence Against Women Act (VAWA)</w:t>
      </w:r>
      <w:r w:rsidR="00390211" w:rsidRPr="007D2F77">
        <w:rPr>
          <w:rFonts w:cs="Arial"/>
          <w:kern w:val="16"/>
          <w14:ligatures w14:val="standardContextual"/>
          <w14:cntxtAlts/>
        </w:rPr>
        <w:t>.</w:t>
      </w:r>
      <w:r w:rsidRPr="007D2F77">
        <w:rPr>
          <w:rFonts w:cs="Arial"/>
          <w:kern w:val="16"/>
          <w14:ligatures w14:val="standardContextual"/>
          <w14:cntxtAlts/>
        </w:rPr>
        <w:t xml:space="preserve"> </w:t>
      </w:r>
      <w:r w:rsidR="00390211" w:rsidRPr="007D2F77">
        <w:rPr>
          <w:rFonts w:cs="Arial"/>
          <w:kern w:val="16"/>
          <w14:ligatures w14:val="standardContextual"/>
          <w14:cntxtAlts/>
        </w:rPr>
        <w:t>I</w:t>
      </w:r>
      <w:r w:rsidRPr="007D2F77">
        <w:rPr>
          <w:rFonts w:cs="Arial"/>
          <w:kern w:val="16"/>
          <w14:ligatures w14:val="standardContextual"/>
          <w14:cntxtAlts/>
        </w:rPr>
        <w:t>t covers students and staff of institutions of higher education and amends the Jeanne Clery Act to include new reporting requirements for Domestic Violence, Dating Violence, and Stalking and additional policy statements and training requirements.</w:t>
      </w:r>
    </w:p>
    <w:p w:rsidR="00480F14" w:rsidRDefault="00480F14" w:rsidP="001B364E">
      <w:pPr>
        <w:pStyle w:val="Heading2"/>
      </w:pPr>
      <w:bookmarkStart w:id="87" w:name="_Toc521329758"/>
      <w:bookmarkStart w:id="88" w:name="_Toc521922660"/>
      <w:bookmarkStart w:id="89" w:name="_Toc522023010"/>
      <w:r w:rsidRPr="001D11AC">
        <w:t>Geography Definitions from the Clery Act</w:t>
      </w:r>
      <w:r w:rsidR="009F1A26" w:rsidRPr="001D11AC">
        <w:t xml:space="preserve"> </w:t>
      </w:r>
      <w:r w:rsidR="008C51D5" w:rsidRPr="007D2F77">
        <w:rPr>
          <w:rStyle w:val="FootnoteReference"/>
          <w:rFonts w:ascii="Franklin Gothic Book" w:hAnsi="Franklin Gothic Book"/>
          <w:i w:val="0"/>
          <w:kern w:val="16"/>
          <w:sz w:val="22"/>
          <w14:ligatures w14:val="standardContextual"/>
          <w14:cntxtAlts/>
        </w:rPr>
        <w:footnoteReference w:id="15"/>
      </w:r>
      <w:bookmarkEnd w:id="87"/>
      <w:bookmarkEnd w:id="88"/>
      <w:bookmarkEnd w:id="89"/>
    </w:p>
    <w:p w:rsidR="00A411A5" w:rsidRPr="00A411A5" w:rsidRDefault="00A411A5" w:rsidP="00A411A5">
      <w:r>
        <w:t xml:space="preserve">The college’s Clery geography is re-assessed each year and a record and map </w:t>
      </w:r>
      <w:r w:rsidR="00FF30CF">
        <w:t>is maintained by the</w:t>
      </w:r>
      <w:r>
        <w:t xml:space="preserve"> Safety, Sec</w:t>
      </w:r>
      <w:r w:rsidR="00FF30CF">
        <w:t>urity and Emergency Manager and the Executive Assistant to the VP of Administrative Services.</w:t>
      </w:r>
    </w:p>
    <w:p w:rsidR="00480F14"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On</w:t>
      </w:r>
      <w:r w:rsidRPr="00BE05B5">
        <w:rPr>
          <w:rFonts w:ascii="Cambria Math" w:hAnsi="Cambria Math" w:cs="Cambria Math"/>
          <w:kern w:val="16"/>
          <w14:ligatures w14:val="standardContextual"/>
          <w14:cntxtAlts/>
        </w:rPr>
        <w:t>‐</w:t>
      </w:r>
      <w:r w:rsidRPr="00BE05B5">
        <w:rPr>
          <w:rFonts w:ascii="Franklin Gothic Demi" w:hAnsi="Franklin Gothic Demi" w:cs="Arial"/>
          <w:kern w:val="16"/>
          <w14:ligatures w14:val="standardContextual"/>
          <w14:cntxtAlts/>
        </w:rPr>
        <w:t>Campus</w:t>
      </w:r>
      <w:r w:rsidR="00F0171A" w:rsidRPr="007D2F77">
        <w:rPr>
          <w:rStyle w:val="FootnoteReference"/>
          <w:rFonts w:cs="Arial"/>
          <w:kern w:val="16"/>
          <w14:ligatures w14:val="standardContextual"/>
          <w14:cntxtAlts/>
        </w:rPr>
        <w:footnoteReference w:id="16"/>
      </w:r>
      <w:r w:rsidRPr="001D11AC">
        <w:rPr>
          <w:rFonts w:cs="Arial"/>
          <w:kern w:val="16"/>
          <w14:ligatures w14:val="standardContextual"/>
          <w14:cntxtAlts/>
        </w:rPr>
        <w:t xml:space="preserve"> defined as: (1) Any building or property owned or controlled by an institution within the same reasonably contiguous geographic area and used by the institution in direct support of or in a manner related to the institution</w:t>
      </w:r>
      <w:r w:rsidR="001B76F1">
        <w:rPr>
          <w:rFonts w:cs="Arial"/>
          <w:kern w:val="16"/>
          <w14:ligatures w14:val="standardContextual"/>
          <w14:cntxtAlts/>
        </w:rPr>
        <w:t>’</w:t>
      </w:r>
      <w:r w:rsidRPr="001D11AC">
        <w:rPr>
          <w:rFonts w:cs="Arial"/>
          <w:kern w:val="16"/>
          <w14:ligatures w14:val="standardContextual"/>
          <w14:cntxtAlts/>
        </w:rPr>
        <w:t>s educational purposes, including residence halls; and (2) Any building or property that is within or reasonably contiguous to the area identified in paragraph (1), that is owned by the institution but controlled by another person, is frequently used by students and supports institutional purposes (such as a food or retail vendor).</w:t>
      </w:r>
    </w:p>
    <w:p w:rsidR="00962BDF" w:rsidRPr="00962BDF" w:rsidRDefault="00962BDF" w:rsidP="00962BDF">
      <w:pPr>
        <w:ind w:left="360"/>
        <w:rPr>
          <w:rFonts w:eastAsia="Kozuka Gothic Pro R" w:cs="Times New Roman"/>
          <w:noProof/>
        </w:rPr>
      </w:pPr>
      <w:r w:rsidRPr="00962BDF">
        <w:rPr>
          <w:rFonts w:eastAsia="Kozuka Gothic Pro R" w:cs="Times New Roman"/>
          <w:noProof/>
        </w:rPr>
        <w:t>The area wi</w:t>
      </w:r>
      <w:r w:rsidR="001D59AC">
        <w:rPr>
          <w:rFonts w:eastAsia="Kozuka Gothic Pro R" w:cs="Times New Roman"/>
          <w:noProof/>
        </w:rPr>
        <w:t>thin the black border is the WV</w:t>
      </w:r>
      <w:r w:rsidRPr="00962BDF">
        <w:rPr>
          <w:rFonts w:eastAsia="Kozuka Gothic Pro R" w:cs="Times New Roman"/>
          <w:noProof/>
        </w:rPr>
        <w:t>C on campus Clery reporting geography.</w:t>
      </w:r>
    </w:p>
    <w:p w:rsidR="00962BDF" w:rsidRPr="001D59AC" w:rsidRDefault="006B63DB" w:rsidP="00962BDF">
      <w:pPr>
        <w:jc w:val="center"/>
        <w:rPr>
          <w:rFonts w:eastAsia="Kozuka Gothic Pro R" w:cs="Times New Roman"/>
          <w:sz w:val="16"/>
          <w:highlight w:val="yellow"/>
        </w:rPr>
      </w:pPr>
      <w:r>
        <w:rPr>
          <w:noProof/>
        </w:rPr>
        <w:drawing>
          <wp:inline distT="0" distB="0" distL="0" distR="0" wp14:anchorId="7229EE0A" wp14:editId="1DEB2BCD">
            <wp:extent cx="6400800" cy="4945685"/>
            <wp:effectExtent l="0" t="0" r="0" b="7620"/>
            <wp:docPr id="3" name="Picture 3" descr="Wenatchee 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natchee Campus 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945685"/>
                    </a:xfrm>
                    <a:prstGeom prst="rect">
                      <a:avLst/>
                    </a:prstGeom>
                    <a:noFill/>
                    <a:ln>
                      <a:noFill/>
                    </a:ln>
                  </pic:spPr>
                </pic:pic>
              </a:graphicData>
            </a:graphic>
          </wp:inline>
        </w:drawing>
      </w:r>
      <w:r w:rsidR="00962BDF" w:rsidRPr="001D59AC">
        <w:rPr>
          <w:rFonts w:ascii="Times New Roman" w:eastAsia="Kozuka Gothic Pro R" w:hAnsi="Times New Roman" w:cs="Times New Roman"/>
          <w:noProof/>
          <w:highlight w:val="yellow"/>
        </w:rPr>
        <w:br/>
      </w:r>
      <w:r w:rsidR="00962BDF" w:rsidRPr="001D59AC">
        <w:rPr>
          <w:rFonts w:eastAsia="Kozuka Gothic Pro R" w:cs="Times New Roman"/>
          <w:noProof/>
          <w:sz w:val="16"/>
          <w:highlight w:val="yellow"/>
        </w:rPr>
        <w:t xml:space="preserve">Clery geography for main </w:t>
      </w:r>
      <w:r w:rsidR="001C30B5">
        <w:rPr>
          <w:rFonts w:eastAsia="Kozuka Gothic Pro R" w:cs="Times New Roman"/>
          <w:noProof/>
          <w:sz w:val="16"/>
          <w:highlight w:val="yellow"/>
        </w:rPr>
        <w:t>WVC</w:t>
      </w:r>
      <w:r w:rsidR="004A1833">
        <w:rPr>
          <w:rFonts w:eastAsia="Kozuka Gothic Pro R" w:cs="Times New Roman"/>
          <w:noProof/>
          <w:sz w:val="16"/>
          <w:highlight w:val="yellow"/>
        </w:rPr>
        <w:t xml:space="preserve"> campus, 2018</w:t>
      </w:r>
    </w:p>
    <w:p w:rsidR="00962BDF" w:rsidRPr="001D59AC" w:rsidRDefault="00962BDF" w:rsidP="00962BDF">
      <w:pPr>
        <w:spacing w:before="120" w:after="120" w:line="22" w:lineRule="atLeast"/>
        <w:ind w:left="720"/>
        <w:rPr>
          <w:rFonts w:cs="Arial"/>
          <w:kern w:val="16"/>
          <w:highlight w:val="yellow"/>
          <w14:ligatures w14:val="standardContextual"/>
          <w14:cntxtAlts/>
        </w:rPr>
      </w:pPr>
    </w:p>
    <w:p w:rsidR="00962BDF" w:rsidRPr="00FF30CF" w:rsidRDefault="00962BDF" w:rsidP="001C21B7">
      <w:pPr>
        <w:spacing w:before="120" w:after="120" w:line="22" w:lineRule="atLeast"/>
        <w:ind w:left="720" w:hanging="360"/>
        <w:rPr>
          <w:rFonts w:cs="Arial"/>
          <w:kern w:val="16"/>
          <w14:ligatures w14:val="standardContextual"/>
          <w14:cntxtAlts/>
        </w:rPr>
      </w:pPr>
      <w:r w:rsidRPr="00FF30CF">
        <w:rPr>
          <w:rFonts w:cs="Arial"/>
          <w:kern w:val="16"/>
          <w14:ligatures w14:val="standardContextual"/>
          <w14:cntxtAlts/>
        </w:rPr>
        <w:t xml:space="preserve">Specifically, this includes any facility or address of: </w:t>
      </w:r>
    </w:p>
    <w:p w:rsidR="00AF407B" w:rsidRDefault="006B63DB" w:rsidP="00AF407B">
      <w:pPr>
        <w:pStyle w:val="ListParagraph"/>
        <w:spacing w:before="120" w:after="120" w:line="22" w:lineRule="atLeast"/>
        <w:ind w:left="1080"/>
        <w:rPr>
          <w:rFonts w:cs="Arial"/>
          <w:kern w:val="16"/>
          <w14:ligatures w14:val="standardContextual"/>
          <w14:cntxtAlts/>
        </w:rPr>
      </w:pPr>
      <w:r>
        <w:rPr>
          <w:rFonts w:cs="Arial"/>
          <w:kern w:val="16"/>
          <w14:ligatures w14:val="standardContextual"/>
          <w14:cntxtAlts/>
        </w:rPr>
        <w:t>1300 5</w:t>
      </w:r>
      <w:r w:rsidRPr="006B63DB">
        <w:rPr>
          <w:rFonts w:cs="Arial"/>
          <w:kern w:val="16"/>
          <w:vertAlign w:val="superscript"/>
          <w14:ligatures w14:val="standardContextual"/>
          <w14:cntxtAlts/>
        </w:rPr>
        <w:t>th</w:t>
      </w:r>
      <w:r>
        <w:rPr>
          <w:rFonts w:cs="Arial"/>
          <w:kern w:val="16"/>
          <w14:ligatures w14:val="standardContextual"/>
          <w14:cntxtAlts/>
        </w:rPr>
        <w:t xml:space="preserve"> St. Wenatchee, WA</w:t>
      </w:r>
    </w:p>
    <w:p w:rsidR="006B63DB" w:rsidRDefault="006B63DB" w:rsidP="00AF407B">
      <w:pPr>
        <w:pStyle w:val="ListParagraph"/>
        <w:spacing w:before="120" w:after="120" w:line="22" w:lineRule="atLeast"/>
        <w:ind w:left="1080"/>
        <w:rPr>
          <w:rFonts w:cs="Arial"/>
          <w:kern w:val="16"/>
          <w14:ligatures w14:val="standardContextual"/>
          <w14:cntxtAlts/>
        </w:rPr>
      </w:pPr>
    </w:p>
    <w:p w:rsidR="006B63DB" w:rsidRPr="00962BDF" w:rsidRDefault="006B63DB" w:rsidP="00AF407B">
      <w:pPr>
        <w:pStyle w:val="ListParagraph"/>
        <w:spacing w:before="120" w:after="120" w:line="22" w:lineRule="atLeast"/>
        <w:ind w:left="1080"/>
        <w:rPr>
          <w:rFonts w:cs="Arial"/>
          <w:kern w:val="16"/>
          <w14:ligatures w14:val="standardContextual"/>
          <w14:cntxtAlts/>
        </w:rPr>
      </w:pPr>
      <w:r>
        <w:rPr>
          <w:noProof/>
        </w:rPr>
        <w:drawing>
          <wp:inline distT="0" distB="0" distL="0" distR="0" wp14:anchorId="36DB74A1" wp14:editId="271111A1">
            <wp:extent cx="6400800" cy="4677808"/>
            <wp:effectExtent l="0" t="0" r="0" b="8890"/>
            <wp:docPr id="4" name="Picture 4" descr="Omak 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k Campus M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677808"/>
                    </a:xfrm>
                    <a:prstGeom prst="rect">
                      <a:avLst/>
                    </a:prstGeom>
                    <a:noFill/>
                    <a:ln>
                      <a:noFill/>
                    </a:ln>
                  </pic:spPr>
                </pic:pic>
              </a:graphicData>
            </a:graphic>
          </wp:inline>
        </w:drawing>
      </w:r>
    </w:p>
    <w:p w:rsidR="006B63DB" w:rsidRPr="00FA518A" w:rsidRDefault="006B63DB" w:rsidP="006B63DB">
      <w:pPr>
        <w:pStyle w:val="ListParagraph"/>
        <w:spacing w:before="120" w:after="120" w:line="22" w:lineRule="atLeast"/>
        <w:ind w:left="360"/>
        <w:contextualSpacing w:val="0"/>
        <w:rPr>
          <w:rFonts w:cs="Arial"/>
          <w:kern w:val="16"/>
          <w14:ligatures w14:val="standardContextual"/>
          <w14:cntxtAlts/>
        </w:rPr>
      </w:pPr>
      <w:r w:rsidRPr="00FA518A">
        <w:rPr>
          <w:rFonts w:cs="Arial"/>
          <w:kern w:val="16"/>
          <w14:ligatures w14:val="standardContextual"/>
          <w14:cntxtAlts/>
        </w:rPr>
        <w:t xml:space="preserve">Specifically, this include any facility or address of:   116 Apple Ave West, Omak, WA </w:t>
      </w:r>
    </w:p>
    <w:p w:rsidR="00480F14" w:rsidRPr="00FA518A"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FA518A">
        <w:rPr>
          <w:rFonts w:ascii="Franklin Gothic Demi" w:hAnsi="Franklin Gothic Demi" w:cs="Arial"/>
          <w:kern w:val="16"/>
          <w14:ligatures w14:val="standardContextual"/>
          <w14:cntxtAlts/>
        </w:rPr>
        <w:t>Non</w:t>
      </w:r>
      <w:r w:rsidRPr="00FA518A">
        <w:rPr>
          <w:rFonts w:ascii="Cambria Math" w:hAnsi="Cambria Math" w:cs="Cambria Math"/>
          <w:kern w:val="16"/>
          <w14:ligatures w14:val="standardContextual"/>
          <w14:cntxtAlts/>
        </w:rPr>
        <w:t>‐</w:t>
      </w:r>
      <w:r w:rsidRPr="00FA518A">
        <w:rPr>
          <w:rFonts w:ascii="Franklin Gothic Demi" w:hAnsi="Franklin Gothic Demi" w:cs="Arial"/>
          <w:kern w:val="16"/>
          <w14:ligatures w14:val="standardContextual"/>
          <w14:cntxtAlts/>
        </w:rPr>
        <w:t>Campus Building or Property</w:t>
      </w:r>
      <w:r w:rsidR="00F0171A" w:rsidRPr="00FA518A">
        <w:rPr>
          <w:rStyle w:val="FootnoteReference"/>
          <w:rFonts w:cs="Arial"/>
          <w:kern w:val="16"/>
          <w14:ligatures w14:val="standardContextual"/>
          <w14:cntxtAlts/>
        </w:rPr>
        <w:footnoteReference w:id="17"/>
      </w:r>
      <w:r w:rsidRPr="00FA518A">
        <w:rPr>
          <w:rFonts w:cs="Arial"/>
          <w:kern w:val="16"/>
          <w14:ligatures w14:val="standardContextual"/>
          <w14:cntxtAlts/>
        </w:rPr>
        <w:t xml:space="preserve"> defined as: (1) Any building or property owned or controlled by a student organization that is officially recognized by the institution (i.e. privately owned fraternity); or (2) Any building or property owned or controlled by an institution that is used in direct support of or in relation to the institution</w:t>
      </w:r>
      <w:r w:rsidR="001B76F1" w:rsidRPr="00FA518A">
        <w:rPr>
          <w:rFonts w:cs="Arial"/>
          <w:kern w:val="16"/>
          <w14:ligatures w14:val="standardContextual"/>
          <w14:cntxtAlts/>
        </w:rPr>
        <w:t>’</w:t>
      </w:r>
      <w:r w:rsidRPr="00FA518A">
        <w:rPr>
          <w:rFonts w:cs="Arial"/>
          <w:kern w:val="16"/>
          <w14:ligatures w14:val="standardContextual"/>
          <w14:cntxtAlts/>
        </w:rPr>
        <w:t>s educational purposes, is frequently used by students, and is not within the same reasonably contiguous geographic area of the institution.</w:t>
      </w:r>
    </w:p>
    <w:p w:rsidR="00962BDF" w:rsidRPr="00FA518A" w:rsidRDefault="00962BDF" w:rsidP="00962BDF">
      <w:pPr>
        <w:spacing w:before="120" w:after="120" w:line="22" w:lineRule="atLeast"/>
        <w:ind w:left="360"/>
        <w:rPr>
          <w:rFonts w:cs="Arial"/>
          <w:kern w:val="16"/>
          <w14:ligatures w14:val="standardContextual"/>
          <w14:cntxtAlts/>
        </w:rPr>
      </w:pPr>
      <w:r w:rsidRPr="00FA518A">
        <w:rPr>
          <w:rFonts w:cs="Arial"/>
          <w:kern w:val="16"/>
          <w14:ligatures w14:val="standardContextual"/>
          <w14:cntxtAlts/>
        </w:rPr>
        <w:t xml:space="preserve">This description for </w:t>
      </w:r>
      <w:r w:rsidR="001C30B5" w:rsidRPr="00FA518A">
        <w:rPr>
          <w:rFonts w:cs="Arial"/>
          <w:kern w:val="16"/>
          <w14:ligatures w14:val="standardContextual"/>
          <w14:cntxtAlts/>
        </w:rPr>
        <w:t>WVC</w:t>
      </w:r>
      <w:r w:rsidRPr="00FA518A">
        <w:rPr>
          <w:rFonts w:cs="Arial"/>
          <w:kern w:val="16"/>
          <w14:ligatures w14:val="standardContextual"/>
          <w14:cntxtAlts/>
        </w:rPr>
        <w:t xml:space="preserve"> specifically includes:</w:t>
      </w:r>
    </w:p>
    <w:p w:rsidR="00FA518A" w:rsidRDefault="00FA518A" w:rsidP="00FA518A">
      <w:pPr>
        <w:rPr>
          <w:rFonts w:ascii="Arial" w:hAnsi="Arial" w:cs="Arial"/>
          <w:sz w:val="20"/>
          <w:szCs w:val="20"/>
          <w:shd w:val="clear" w:color="auto" w:fill="FFFFFF"/>
        </w:rPr>
      </w:pPr>
      <w:r>
        <w:rPr>
          <w:rFonts w:ascii="Arial" w:hAnsi="Arial" w:cs="Arial"/>
          <w:sz w:val="20"/>
          <w:szCs w:val="20"/>
        </w:rPr>
        <w:t>Orondo Middle School-</w:t>
      </w:r>
      <w:r>
        <w:rPr>
          <w:rFonts w:ascii="Arial" w:hAnsi="Arial" w:cs="Arial"/>
          <w:sz w:val="20"/>
          <w:szCs w:val="20"/>
          <w:shd w:val="clear" w:color="auto" w:fill="FFFFFF"/>
        </w:rPr>
        <w:t>100 Orondo School Rd, Orondo, WA 98843</w:t>
      </w:r>
    </w:p>
    <w:p w:rsidR="00FA518A" w:rsidRDefault="00FA518A" w:rsidP="00FA518A">
      <w:pPr>
        <w:rPr>
          <w:rFonts w:ascii="Arial" w:hAnsi="Arial" w:cs="Arial"/>
          <w:sz w:val="20"/>
          <w:szCs w:val="20"/>
          <w:shd w:val="clear" w:color="auto" w:fill="FFFFFF"/>
        </w:rPr>
      </w:pPr>
      <w:r>
        <w:rPr>
          <w:rFonts w:ascii="Arial" w:hAnsi="Arial" w:cs="Arial"/>
          <w:sz w:val="20"/>
          <w:szCs w:val="20"/>
          <w:shd w:val="clear" w:color="auto" w:fill="FFFFFF"/>
        </w:rPr>
        <w:t>Bridgeport Middle School-1300 Douglas Ave, Bridgeport, WA 98813</w:t>
      </w:r>
    </w:p>
    <w:p w:rsidR="00FA518A" w:rsidRDefault="00FA518A" w:rsidP="00FA518A">
      <w:pPr>
        <w:rPr>
          <w:rFonts w:ascii="Arial" w:eastAsia="Times New Roman" w:hAnsi="Arial" w:cs="Arial"/>
          <w:bCs/>
          <w:sz w:val="20"/>
          <w:szCs w:val="20"/>
          <w:shd w:val="clear" w:color="auto" w:fill="FFFFFF"/>
        </w:rPr>
      </w:pPr>
      <w:r w:rsidRPr="00FA518A">
        <w:rPr>
          <w:rFonts w:ascii="Arial" w:eastAsia="Times New Roman" w:hAnsi="Arial" w:cs="Arial"/>
          <w:bCs/>
          <w:sz w:val="20"/>
          <w:szCs w:val="20"/>
          <w:shd w:val="clear" w:color="auto" w:fill="FFFFFF"/>
        </w:rPr>
        <w:t>Nespelem Education and Training Center-12 Lakes St. Nespelem, WA 99155</w:t>
      </w:r>
    </w:p>
    <w:p w:rsidR="00FA518A" w:rsidRPr="00FA518A" w:rsidRDefault="00FA518A" w:rsidP="00FA518A">
      <w:pPr>
        <w:rPr>
          <w:rFonts w:ascii="Arial" w:eastAsia="Times New Roman" w:hAnsi="Arial" w:cs="Arial"/>
          <w:bCs/>
          <w:color w:val="222222"/>
          <w:sz w:val="20"/>
          <w:szCs w:val="20"/>
          <w:shd w:val="clear" w:color="auto" w:fill="FFFFFF"/>
        </w:rPr>
      </w:pPr>
      <w:r w:rsidRPr="00FA518A">
        <w:rPr>
          <w:rFonts w:ascii="Arial" w:eastAsia="Times New Roman" w:hAnsi="Arial" w:cs="Arial"/>
          <w:bCs/>
          <w:sz w:val="20"/>
          <w:szCs w:val="20"/>
          <w:shd w:val="clear" w:color="auto" w:fill="FFFFFF"/>
        </w:rPr>
        <w:t>Pioneer Middle School-</w:t>
      </w:r>
      <w:r w:rsidRPr="00FA518A">
        <w:rPr>
          <w:rFonts w:ascii="Arial" w:eastAsia="Times New Roman" w:hAnsi="Arial" w:cs="Arial"/>
          <w:bCs/>
          <w:color w:val="222222"/>
          <w:sz w:val="20"/>
          <w:szCs w:val="20"/>
          <w:shd w:val="clear" w:color="auto" w:fill="FFFFFF"/>
        </w:rPr>
        <w:t>1620 Russell St, Wenatchee, WA 98801</w:t>
      </w:r>
    </w:p>
    <w:p w:rsidR="00FA518A" w:rsidRPr="00FA518A" w:rsidRDefault="00FA518A" w:rsidP="00FA518A">
      <w:pPr>
        <w:rPr>
          <w:rFonts w:ascii="Arial" w:eastAsia="Times New Roman" w:hAnsi="Arial" w:cs="Arial"/>
          <w:bCs/>
          <w:color w:val="222222"/>
          <w:sz w:val="20"/>
          <w:szCs w:val="20"/>
          <w:shd w:val="clear" w:color="auto" w:fill="FFFFFF"/>
        </w:rPr>
      </w:pPr>
      <w:r w:rsidRPr="00FA518A">
        <w:rPr>
          <w:rFonts w:ascii="Arial" w:eastAsia="Times New Roman" w:hAnsi="Arial" w:cs="Arial"/>
          <w:bCs/>
          <w:color w:val="222222"/>
          <w:sz w:val="20"/>
          <w:szCs w:val="20"/>
          <w:shd w:val="clear" w:color="auto" w:fill="FFFFFF"/>
        </w:rPr>
        <w:t>SkillSource-234 N Mission St, Wenatchee, WA 98801</w:t>
      </w:r>
    </w:p>
    <w:p w:rsidR="008B5A96" w:rsidRDefault="008B5A96" w:rsidP="00962BDF">
      <w:pPr>
        <w:spacing w:before="120" w:after="120" w:line="22" w:lineRule="atLeast"/>
        <w:ind w:left="360"/>
        <w:rPr>
          <w:rFonts w:cs="Arial"/>
          <w:kern w:val="16"/>
          <w:highlight w:val="yellow"/>
          <w14:ligatures w14:val="standardContextual"/>
          <w14:cntxtAlts/>
        </w:rPr>
      </w:pPr>
    </w:p>
    <w:p w:rsidR="00962BDF" w:rsidRPr="00962BDF" w:rsidRDefault="00962BDF" w:rsidP="00962BDF">
      <w:pPr>
        <w:pStyle w:val="ListParagraph"/>
        <w:spacing w:before="120" w:after="120" w:line="22" w:lineRule="atLeast"/>
        <w:ind w:left="1080"/>
        <w:rPr>
          <w:rFonts w:cs="Arial"/>
          <w:kern w:val="16"/>
          <w14:ligatures w14:val="standardContextual"/>
          <w14:cntxtAlts/>
        </w:rPr>
      </w:pPr>
    </w:p>
    <w:p w:rsidR="00480F14" w:rsidRPr="001D11AC"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Public Property</w:t>
      </w:r>
      <w:r w:rsidR="00F0171A" w:rsidRPr="00BE05B5">
        <w:rPr>
          <w:rStyle w:val="FootnoteReference"/>
          <w:rFonts w:cs="Arial"/>
          <w:kern w:val="16"/>
          <w14:ligatures w14:val="standardContextual"/>
          <w14:cntxtAlts/>
        </w:rPr>
        <w:footnoteReference w:id="18"/>
      </w:r>
      <w:r w:rsidRPr="00BE05B5">
        <w:rPr>
          <w:rFonts w:cs="Arial"/>
          <w:kern w:val="16"/>
          <w14:ligatures w14:val="standardContextual"/>
          <w14:cntxtAlts/>
        </w:rPr>
        <w:t xml:space="preserve"> </w:t>
      </w:r>
      <w:r w:rsidRPr="001D11AC">
        <w:rPr>
          <w:rFonts w:cs="Arial"/>
          <w:kern w:val="16"/>
          <w14:ligatures w14:val="standardContextual"/>
          <w14:cntxtAlts/>
        </w:rPr>
        <w:t>defined as: All public property, including thoroughfares, streets, sidewalks, and parking facilities, that is within the campus or immediately adjacent to and accessible from the campus or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w:t>
      </w:r>
      <w:r w:rsidR="001D59AC">
        <w:rPr>
          <w:rFonts w:cs="Arial"/>
          <w:kern w:val="16"/>
          <w14:ligatures w14:val="standardContextual"/>
          <w14:cntxtAlts/>
        </w:rPr>
        <w:t>pus property/facilities. The WV</w:t>
      </w:r>
      <w:r w:rsidRPr="001D11AC">
        <w:rPr>
          <w:rFonts w:cs="Arial"/>
          <w:kern w:val="16"/>
          <w14:ligatures w14:val="standardContextual"/>
          <w14:cntxtAlts/>
        </w:rPr>
        <w:t>C crime statistics do not include crimes that occur in privately</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owned homes or businesses within or adjacent to the campus boundaries.</w:t>
      </w:r>
    </w:p>
    <w:p w:rsidR="00F97889" w:rsidRPr="00FA518A" w:rsidRDefault="00480F14" w:rsidP="00F97889">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On</w:t>
      </w:r>
      <w:r w:rsidRPr="00BE05B5">
        <w:rPr>
          <w:rFonts w:ascii="Cambria Math" w:hAnsi="Cambria Math" w:cs="Cambria Math"/>
          <w:kern w:val="16"/>
          <w14:ligatures w14:val="standardContextual"/>
          <w14:cntxtAlts/>
        </w:rPr>
        <w:t>‐</w:t>
      </w:r>
      <w:r w:rsidRPr="00BE05B5">
        <w:rPr>
          <w:rFonts w:ascii="Franklin Gothic Demi" w:hAnsi="Franklin Gothic Demi" w:cs="Arial"/>
          <w:kern w:val="16"/>
          <w14:ligatures w14:val="standardContextual"/>
          <w14:cntxtAlts/>
        </w:rPr>
        <w:t>campus Student Housing Facility</w:t>
      </w:r>
      <w:r w:rsidR="00F0171A" w:rsidRPr="001D11AC">
        <w:rPr>
          <w:rStyle w:val="FootnoteReference"/>
          <w:rFonts w:cs="Arial"/>
          <w:kern w:val="16"/>
          <w14:ligatures w14:val="standardContextual"/>
          <w14:cntxtAlts/>
        </w:rPr>
        <w:footnoteReference w:id="19"/>
      </w:r>
      <w:r w:rsidRPr="001D11AC">
        <w:rPr>
          <w:rFonts w:cs="Arial"/>
          <w:kern w:val="16"/>
          <w14:ligatures w14:val="standardContextual"/>
          <w14:cntxtAlts/>
        </w:rPr>
        <w:t xml:space="preserve"> defined as: Any student housing facility that is owned or controlled by the institution, or is located on property that is owned or controlled by the institution, and is within the reasonably contiguous geographic area that makes up the campus is considered</w:t>
      </w:r>
      <w:r w:rsidRPr="001D11AC">
        <w:rPr>
          <w:rFonts w:ascii="Arial" w:hAnsi="Arial" w:cs="Arial"/>
          <w:kern w:val="16"/>
          <w14:ligatures w14:val="standardContextual"/>
          <w14:cntxtAlts/>
        </w:rPr>
        <w:t xml:space="preserve"> an on</w:t>
      </w:r>
      <w:r w:rsidRPr="001D11AC">
        <w:rPr>
          <w:rFonts w:ascii="Cambria Math" w:hAnsi="Cambria Math" w:cs="Cambria Math"/>
          <w:kern w:val="16"/>
          <w14:ligatures w14:val="standardContextual"/>
          <w14:cntxtAlts/>
        </w:rPr>
        <w:t>‐</w:t>
      </w:r>
      <w:r w:rsidRPr="00F97889">
        <w:rPr>
          <w:rFonts w:cs="Arial"/>
          <w:kern w:val="16"/>
          <w14:ligatures w14:val="standardContextual"/>
          <w14:cntxtAlts/>
        </w:rPr>
        <w:t xml:space="preserve">campus student housing facility. </w:t>
      </w:r>
      <w:r w:rsidRPr="00FA518A">
        <w:rPr>
          <w:rFonts w:cs="Arial"/>
          <w:kern w:val="16"/>
          <w14:ligatures w14:val="standardContextual"/>
          <w14:cntxtAlts/>
        </w:rPr>
        <w:t>This category is a considered a subset of the On</w:t>
      </w:r>
      <w:r w:rsidRPr="00FA518A">
        <w:rPr>
          <w:rFonts w:ascii="Cambria Math" w:hAnsi="Cambria Math" w:cs="Cambria Math"/>
          <w:kern w:val="16"/>
          <w14:ligatures w14:val="standardContextual"/>
          <w14:cntxtAlts/>
        </w:rPr>
        <w:t>‐</w:t>
      </w:r>
      <w:r w:rsidRPr="00FA518A">
        <w:rPr>
          <w:rFonts w:cs="Arial"/>
          <w:kern w:val="16"/>
          <w14:ligatures w14:val="standardContextual"/>
          <w14:cntxtAlts/>
        </w:rPr>
        <w:t>Campus category</w:t>
      </w:r>
      <w:r w:rsidR="00F0171A" w:rsidRPr="00FA518A">
        <w:rPr>
          <w:rStyle w:val="FootnoteReference"/>
          <w:rFonts w:cs="Arial"/>
          <w:kern w:val="16"/>
          <w14:ligatures w14:val="standardContextual"/>
          <w14:cntxtAlts/>
        </w:rPr>
        <w:footnoteReference w:id="20"/>
      </w:r>
      <w:r w:rsidRPr="00FA518A">
        <w:rPr>
          <w:rFonts w:cs="Arial"/>
          <w:kern w:val="16"/>
          <w14:ligatures w14:val="standardContextual"/>
          <w14:cntxtAlts/>
        </w:rPr>
        <w:t>.</w:t>
      </w:r>
      <w:r w:rsidR="006B63DB" w:rsidRPr="00FA518A">
        <w:rPr>
          <w:rFonts w:cs="Arial"/>
          <w:kern w:val="16"/>
          <w14:ligatures w14:val="standardContextual"/>
          <w14:cntxtAlts/>
        </w:rPr>
        <w:t xml:space="preserve"> Wenatchee Valley</w:t>
      </w:r>
      <w:r w:rsidR="008B5A96" w:rsidRPr="00FA518A">
        <w:rPr>
          <w:rFonts w:cs="Arial"/>
          <w:kern w:val="16"/>
          <w14:ligatures w14:val="standardContextual"/>
          <w14:cntxtAlts/>
        </w:rPr>
        <w:t xml:space="preserve"> College has one</w:t>
      </w:r>
      <w:r w:rsidR="00F97889" w:rsidRPr="00FA518A">
        <w:rPr>
          <w:rFonts w:cs="Arial"/>
          <w:kern w:val="16"/>
          <w14:ligatures w14:val="standardContextual"/>
          <w14:cntxtAlts/>
        </w:rPr>
        <w:t xml:space="preserve"> on-c</w:t>
      </w:r>
      <w:r w:rsidR="008B5A96" w:rsidRPr="00FA518A">
        <w:rPr>
          <w:rFonts w:cs="Arial"/>
          <w:kern w:val="16"/>
          <w14:ligatures w14:val="standardContextual"/>
          <w14:cntxtAlts/>
        </w:rPr>
        <w:t>ampus student housing facility</w:t>
      </w:r>
      <w:r w:rsidR="00F97889" w:rsidRPr="00FA518A">
        <w:rPr>
          <w:rFonts w:cs="Arial"/>
          <w:kern w:val="16"/>
          <w14:ligatures w14:val="standardContextual"/>
          <w14:cntxtAlts/>
        </w:rPr>
        <w:t>:</w:t>
      </w:r>
    </w:p>
    <w:p w:rsidR="008B5A96" w:rsidRPr="00FA518A" w:rsidRDefault="00FA518A" w:rsidP="008B5A96">
      <w:pPr>
        <w:pStyle w:val="ListParagraph"/>
        <w:spacing w:before="120" w:after="120" w:line="22" w:lineRule="atLeast"/>
        <w:ind w:left="360"/>
        <w:contextualSpacing w:val="0"/>
        <w:rPr>
          <w:rFonts w:cs="Arial"/>
          <w:kern w:val="16"/>
          <w14:ligatures w14:val="standardContextual"/>
          <w14:cntxtAlts/>
        </w:rPr>
      </w:pPr>
      <w:r w:rsidRPr="00FA518A">
        <w:rPr>
          <w:rFonts w:cs="Arial"/>
          <w:kern w:val="16"/>
          <w14:ligatures w14:val="standardContextual"/>
          <w14:cntxtAlts/>
        </w:rPr>
        <w:t>1409 5</w:t>
      </w:r>
      <w:r w:rsidRPr="00FA518A">
        <w:rPr>
          <w:rFonts w:cs="Arial"/>
          <w:kern w:val="16"/>
          <w:vertAlign w:val="superscript"/>
          <w14:ligatures w14:val="standardContextual"/>
          <w14:cntxtAlts/>
        </w:rPr>
        <w:t>th</w:t>
      </w:r>
      <w:r w:rsidRPr="00FA518A">
        <w:rPr>
          <w:rFonts w:cs="Arial"/>
          <w:kern w:val="16"/>
          <w14:ligatures w14:val="standardContextual"/>
          <w14:cntxtAlts/>
        </w:rPr>
        <w:t xml:space="preserve"> Street, Wenatchee, WA  98801.</w:t>
      </w:r>
    </w:p>
    <w:p w:rsidR="00480F14" w:rsidRPr="00F97889" w:rsidRDefault="00576F64" w:rsidP="00F97889">
      <w:pPr>
        <w:spacing w:before="120" w:after="120" w:line="22" w:lineRule="atLeast"/>
        <w:rPr>
          <w:rFonts w:cs="Arial"/>
          <w:kern w:val="16"/>
          <w14:ligatures w14:val="standardContextual"/>
          <w14:cntxtAlts/>
        </w:rPr>
      </w:pPr>
      <w:r>
        <w:rPr>
          <w:rFonts w:cs="Arial"/>
          <w:kern w:val="16"/>
          <w14:ligatures w14:val="standardContextual"/>
          <w14:cntxtAlts/>
        </w:rPr>
        <w:t>Wenatchee Valley</w:t>
      </w:r>
      <w:r w:rsidR="00F97889" w:rsidRPr="00F97889">
        <w:rPr>
          <w:rFonts w:cs="Arial"/>
          <w:kern w:val="16"/>
          <w14:ligatures w14:val="standardContextual"/>
          <w14:cntxtAlts/>
        </w:rPr>
        <w:t xml:space="preserve"> College does not own or control any off-campus housing or off-campus student organization facilities.</w:t>
      </w:r>
    </w:p>
    <w:p w:rsidR="00D0427A" w:rsidRPr="00227488" w:rsidRDefault="00D0427A" w:rsidP="001B364E">
      <w:pPr>
        <w:pStyle w:val="Heading2"/>
      </w:pPr>
      <w:bookmarkStart w:id="90" w:name="_Toc522023011"/>
      <w:r w:rsidRPr="00227488">
        <w:t>Crime Statistics</w:t>
      </w:r>
      <w:bookmarkEnd w:id="90"/>
    </w:p>
    <w:p w:rsidR="0058554C" w:rsidRPr="00227488" w:rsidRDefault="00D0427A">
      <w:pPr>
        <w:rPr>
          <w:rFonts w:cs="Arial"/>
          <w:kern w:val="16"/>
          <w14:ligatures w14:val="standardContextual"/>
          <w14:cntxtAlts/>
        </w:rPr>
      </w:pPr>
      <w:r w:rsidRPr="00227488">
        <w:rPr>
          <w:rFonts w:cs="Arial"/>
          <w:kern w:val="16"/>
          <w14:ligatures w14:val="standardContextual"/>
          <w14:cntxtAlts/>
        </w:rPr>
        <w:t xml:space="preserve">Crime statistics include all reported Criminal Offenses, VAWA Offenses, and arrests and referrals for disciplinary action for Weapons, Drug Abuse and Liquor Law Violations which happened within </w:t>
      </w:r>
      <w:r w:rsidR="001C30B5" w:rsidRPr="00227488">
        <w:rPr>
          <w:rFonts w:cs="Arial"/>
          <w:kern w:val="16"/>
          <w14:ligatures w14:val="standardContextual"/>
          <w14:cntxtAlts/>
        </w:rPr>
        <w:t>WVC</w:t>
      </w:r>
      <w:r w:rsidRPr="00227488">
        <w:rPr>
          <w:rFonts w:cs="Arial"/>
          <w:kern w:val="16"/>
          <w14:ligatures w14:val="standardContextual"/>
          <w14:cntxtAlts/>
        </w:rPr>
        <w:t>’s geographical reporting areas. The list includes the three most recent years</w:t>
      </w:r>
      <w:r w:rsidR="0058554C" w:rsidRPr="00227488">
        <w:rPr>
          <w:rStyle w:val="FootnoteReference"/>
          <w:rFonts w:cs="Arial"/>
          <w:kern w:val="16"/>
          <w14:ligatures w14:val="standardContextual"/>
          <w14:cntxtAlts/>
        </w:rPr>
        <w:footnoteReference w:id="21"/>
      </w:r>
      <w:r w:rsidRPr="00227488">
        <w:rPr>
          <w:rFonts w:cs="Arial"/>
          <w:kern w:val="16"/>
          <w14:ligatures w14:val="standardContextual"/>
          <w14:cntxtAlts/>
        </w:rPr>
        <w:t>.</w:t>
      </w:r>
    </w:p>
    <w:tbl>
      <w:tblPr>
        <w:tblW w:w="10073"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3107"/>
        <w:gridCol w:w="581"/>
        <w:gridCol w:w="581"/>
        <w:gridCol w:w="596"/>
        <w:gridCol w:w="6"/>
        <w:gridCol w:w="567"/>
        <w:gridCol w:w="13"/>
        <w:gridCol w:w="562"/>
        <w:gridCol w:w="15"/>
        <w:gridCol w:w="566"/>
        <w:gridCol w:w="22"/>
        <w:gridCol w:w="556"/>
        <w:gridCol w:w="19"/>
        <w:gridCol w:w="558"/>
        <w:gridCol w:w="17"/>
        <w:gridCol w:w="567"/>
        <w:gridCol w:w="25"/>
        <w:gridCol w:w="556"/>
        <w:gridCol w:w="19"/>
        <w:gridCol w:w="569"/>
        <w:gridCol w:w="571"/>
      </w:tblGrid>
      <w:tr w:rsidR="00F97889" w:rsidRPr="00227488" w:rsidTr="00AF407B">
        <w:trPr>
          <w:trHeight w:val="265"/>
        </w:trPr>
        <w:tc>
          <w:tcPr>
            <w:tcW w:w="10073" w:type="dxa"/>
            <w:gridSpan w:val="21"/>
            <w:tcBorders>
              <w:bottom w:val="single" w:sz="2" w:space="0" w:color="000000" w:themeColor="text1"/>
            </w:tcBorders>
            <w:shd w:val="clear" w:color="auto" w:fill="000000" w:themeFill="text1"/>
            <w:vAlign w:val="center"/>
          </w:tcPr>
          <w:p w:rsidR="00F97889" w:rsidRPr="00227488" w:rsidRDefault="00F97889" w:rsidP="004C6B99">
            <w:pPr>
              <w:spacing w:after="0"/>
              <w:rPr>
                <w:rFonts w:ascii="Franklin Gothic Demi" w:eastAsia="Adobe Gothic Std B" w:hAnsi="Franklin Gothic Demi" w:cs="Times New Roman"/>
              </w:rPr>
            </w:pPr>
            <w:r w:rsidRPr="00227488">
              <w:rPr>
                <w:rFonts w:ascii="Franklin Gothic Demi" w:eastAsia="Adobe Gothic Std B" w:hAnsi="Franklin Gothic Demi" w:cs="Times New Roman"/>
                <w:sz w:val="20"/>
              </w:rPr>
              <w:t>Criminal Offenses</w:t>
            </w:r>
          </w:p>
        </w:tc>
      </w:tr>
      <w:tr w:rsidR="00F97889" w:rsidRPr="00227488" w:rsidTr="00AF407B">
        <w:trPr>
          <w:trHeight w:val="252"/>
        </w:trPr>
        <w:tc>
          <w:tcPr>
            <w:tcW w:w="3107" w:type="dxa"/>
            <w:vMerge w:val="restart"/>
            <w:tcBorders>
              <w:left w:val="single" w:sz="2" w:space="0" w:color="000000" w:themeColor="text1"/>
              <w:right w:val="single" w:sz="2" w:space="0" w:color="000000" w:themeColor="text1"/>
            </w:tcBorders>
            <w:shd w:val="clear" w:color="auto" w:fill="FFFFFF" w:themeFill="background1"/>
          </w:tcPr>
          <w:p w:rsidR="00F97889" w:rsidRPr="00227488" w:rsidRDefault="00F97889" w:rsidP="002A0358">
            <w:pPr>
              <w:spacing w:after="0"/>
              <w:rPr>
                <w:rFonts w:cs="Arial"/>
                <w:sz w:val="18"/>
              </w:rPr>
            </w:pPr>
          </w:p>
        </w:tc>
        <w:tc>
          <w:tcPr>
            <w:tcW w:w="1758" w:type="dxa"/>
            <w:gridSpan w:val="3"/>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ON CAMPUS</w:t>
            </w:r>
          </w:p>
        </w:tc>
        <w:tc>
          <w:tcPr>
            <w:tcW w:w="1729" w:type="dxa"/>
            <w:gridSpan w:val="6"/>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RESIDENCE HALLS</w:t>
            </w:r>
          </w:p>
        </w:tc>
        <w:tc>
          <w:tcPr>
            <w:tcW w:w="1739" w:type="dxa"/>
            <w:gridSpan w:val="6"/>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PUBLIC PROPERTY</w:t>
            </w:r>
          </w:p>
        </w:tc>
        <w:tc>
          <w:tcPr>
            <w:tcW w:w="1740" w:type="dxa"/>
            <w:gridSpan w:val="5"/>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NON CAMPUS</w:t>
            </w:r>
          </w:p>
        </w:tc>
      </w:tr>
      <w:tr w:rsidR="00F97889" w:rsidRPr="00227488" w:rsidTr="00AF407B">
        <w:trPr>
          <w:trHeight w:val="252"/>
        </w:trPr>
        <w:tc>
          <w:tcPr>
            <w:tcW w:w="3107" w:type="dxa"/>
            <w:vMerge/>
            <w:tcBorders>
              <w:bottom w:val="single" w:sz="2" w:space="0" w:color="000000" w:themeColor="text1"/>
            </w:tcBorders>
            <w:shd w:val="clear" w:color="auto" w:fill="FFFFFF" w:themeFill="background1"/>
          </w:tcPr>
          <w:p w:rsidR="00F97889" w:rsidRPr="00227488" w:rsidRDefault="00F97889" w:rsidP="002A0358">
            <w:pPr>
              <w:spacing w:after="0"/>
              <w:rPr>
                <w:rFonts w:cs="Arial"/>
                <w:color w:val="000000"/>
                <w:sz w:val="18"/>
              </w:rPr>
            </w:pPr>
          </w:p>
        </w:tc>
        <w:tc>
          <w:tcPr>
            <w:tcW w:w="581" w:type="dxa"/>
            <w:vAlign w:val="center"/>
          </w:tcPr>
          <w:p w:rsidR="00F97889" w:rsidRPr="00227488" w:rsidRDefault="00227488"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2016</w:t>
            </w:r>
          </w:p>
        </w:tc>
        <w:tc>
          <w:tcPr>
            <w:tcW w:w="581" w:type="dxa"/>
            <w:vAlign w:val="center"/>
          </w:tcPr>
          <w:p w:rsidR="00F97889" w:rsidRPr="00227488" w:rsidRDefault="00227488"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2017</w:t>
            </w:r>
          </w:p>
        </w:tc>
        <w:tc>
          <w:tcPr>
            <w:tcW w:w="596" w:type="dxa"/>
            <w:vAlign w:val="center"/>
          </w:tcPr>
          <w:p w:rsidR="00F97889" w:rsidRPr="00227488" w:rsidRDefault="00227488"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2018</w:t>
            </w:r>
          </w:p>
        </w:tc>
        <w:tc>
          <w:tcPr>
            <w:tcW w:w="573" w:type="dxa"/>
            <w:gridSpan w:val="2"/>
            <w:vAlign w:val="center"/>
          </w:tcPr>
          <w:p w:rsidR="00F97889" w:rsidRPr="00227488" w:rsidRDefault="00227488"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2016</w:t>
            </w:r>
          </w:p>
        </w:tc>
        <w:tc>
          <w:tcPr>
            <w:tcW w:w="575" w:type="dxa"/>
            <w:gridSpan w:val="2"/>
            <w:vAlign w:val="center"/>
          </w:tcPr>
          <w:p w:rsidR="00F97889" w:rsidRPr="00227488" w:rsidRDefault="00227488"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2017</w:t>
            </w:r>
          </w:p>
        </w:tc>
        <w:tc>
          <w:tcPr>
            <w:tcW w:w="581" w:type="dxa"/>
            <w:gridSpan w:val="2"/>
            <w:vAlign w:val="center"/>
          </w:tcPr>
          <w:p w:rsidR="00F97889" w:rsidRPr="00227488" w:rsidRDefault="00227488"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2018</w:t>
            </w:r>
          </w:p>
        </w:tc>
        <w:tc>
          <w:tcPr>
            <w:tcW w:w="578" w:type="dxa"/>
            <w:gridSpan w:val="2"/>
            <w:vAlign w:val="center"/>
          </w:tcPr>
          <w:p w:rsidR="00F97889" w:rsidRPr="00227488" w:rsidRDefault="00227488"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2016</w:t>
            </w:r>
          </w:p>
        </w:tc>
        <w:tc>
          <w:tcPr>
            <w:tcW w:w="577" w:type="dxa"/>
            <w:gridSpan w:val="2"/>
            <w:vAlign w:val="center"/>
          </w:tcPr>
          <w:p w:rsidR="00F97889" w:rsidRPr="00227488" w:rsidRDefault="00227488"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2017</w:t>
            </w:r>
          </w:p>
        </w:tc>
        <w:tc>
          <w:tcPr>
            <w:tcW w:w="584" w:type="dxa"/>
            <w:gridSpan w:val="2"/>
            <w:vAlign w:val="center"/>
          </w:tcPr>
          <w:p w:rsidR="00F97889" w:rsidRPr="00227488" w:rsidRDefault="00227488"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2018</w:t>
            </w:r>
          </w:p>
        </w:tc>
        <w:tc>
          <w:tcPr>
            <w:tcW w:w="581" w:type="dxa"/>
            <w:gridSpan w:val="2"/>
            <w:vAlign w:val="center"/>
          </w:tcPr>
          <w:p w:rsidR="00F97889" w:rsidRPr="00227488" w:rsidRDefault="00227488"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2016</w:t>
            </w:r>
          </w:p>
        </w:tc>
        <w:tc>
          <w:tcPr>
            <w:tcW w:w="588" w:type="dxa"/>
            <w:gridSpan w:val="2"/>
            <w:vAlign w:val="center"/>
          </w:tcPr>
          <w:p w:rsidR="00F97889" w:rsidRPr="00227488" w:rsidRDefault="00227488"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2017</w:t>
            </w:r>
          </w:p>
        </w:tc>
        <w:tc>
          <w:tcPr>
            <w:tcW w:w="571" w:type="dxa"/>
            <w:vAlign w:val="center"/>
          </w:tcPr>
          <w:p w:rsidR="00F97889" w:rsidRPr="00227488" w:rsidRDefault="00227488"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2018</w:t>
            </w:r>
          </w:p>
        </w:tc>
      </w:tr>
      <w:tr w:rsidR="00F97889" w:rsidRPr="00227488" w:rsidTr="00AF407B">
        <w:trPr>
          <w:trHeight w:val="252"/>
        </w:trPr>
        <w:tc>
          <w:tcPr>
            <w:tcW w:w="3107" w:type="dxa"/>
            <w:tcBorders>
              <w:left w:val="single" w:sz="2" w:space="0" w:color="000000" w:themeColor="text1"/>
              <w:right w:val="single" w:sz="2" w:space="0" w:color="000000" w:themeColor="text1"/>
            </w:tcBorders>
            <w:vAlign w:val="center"/>
          </w:tcPr>
          <w:p w:rsidR="00F97889" w:rsidRPr="00227488" w:rsidRDefault="00F97889" w:rsidP="002A0358">
            <w:pPr>
              <w:spacing w:after="0"/>
              <w:rPr>
                <w:rFonts w:cs="Arial"/>
                <w:color w:val="000000"/>
                <w:sz w:val="18"/>
              </w:rPr>
            </w:pPr>
            <w:r w:rsidRPr="00227488">
              <w:rPr>
                <w:rFonts w:cs="Arial"/>
                <w:color w:val="000000"/>
                <w:sz w:val="18"/>
              </w:rPr>
              <w:t>Murder/Non-negligent manslaughter</w:t>
            </w:r>
          </w:p>
        </w:tc>
        <w:tc>
          <w:tcPr>
            <w:tcW w:w="58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96"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3"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8"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7"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4"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8"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rsidTr="00AF407B">
        <w:trPr>
          <w:trHeight w:val="252"/>
        </w:trPr>
        <w:tc>
          <w:tcPr>
            <w:tcW w:w="3107" w:type="dxa"/>
            <w:vAlign w:val="center"/>
          </w:tcPr>
          <w:p w:rsidR="00F97889" w:rsidRPr="00227488" w:rsidRDefault="00F97889" w:rsidP="002A0358">
            <w:pPr>
              <w:spacing w:after="0"/>
              <w:rPr>
                <w:rFonts w:cs="Arial"/>
                <w:color w:val="000000"/>
                <w:sz w:val="18"/>
              </w:rPr>
            </w:pPr>
            <w:r w:rsidRPr="00227488">
              <w:rPr>
                <w:rFonts w:cs="Arial"/>
                <w:color w:val="000000"/>
                <w:sz w:val="18"/>
              </w:rPr>
              <w:t>Negligent manslaughter</w:t>
            </w:r>
          </w:p>
        </w:tc>
        <w:tc>
          <w:tcPr>
            <w:tcW w:w="581" w:type="dxa"/>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96" w:type="dxa"/>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3" w:type="dxa"/>
            <w:gridSpan w:val="2"/>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gridSpan w:val="2"/>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8" w:type="dxa"/>
            <w:gridSpan w:val="2"/>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7" w:type="dxa"/>
            <w:gridSpan w:val="2"/>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4" w:type="dxa"/>
            <w:gridSpan w:val="2"/>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gridSpan w:val="2"/>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8" w:type="dxa"/>
            <w:gridSpan w:val="2"/>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1" w:type="dxa"/>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rsidTr="00AF407B">
        <w:trPr>
          <w:trHeight w:val="252"/>
        </w:trPr>
        <w:tc>
          <w:tcPr>
            <w:tcW w:w="3107" w:type="dxa"/>
            <w:tcBorders>
              <w:left w:val="single" w:sz="2" w:space="0" w:color="000000" w:themeColor="text1"/>
              <w:right w:val="single" w:sz="2" w:space="0" w:color="000000" w:themeColor="text1"/>
            </w:tcBorders>
            <w:vAlign w:val="center"/>
          </w:tcPr>
          <w:p w:rsidR="00F97889" w:rsidRPr="00227488" w:rsidRDefault="00F97889" w:rsidP="002A0358">
            <w:pPr>
              <w:spacing w:after="0"/>
              <w:rPr>
                <w:rFonts w:cs="Arial"/>
                <w:color w:val="000000"/>
                <w:sz w:val="18"/>
              </w:rPr>
            </w:pPr>
            <w:r w:rsidRPr="00227488">
              <w:rPr>
                <w:rFonts w:cs="Arial"/>
                <w:color w:val="000000"/>
                <w:sz w:val="18"/>
              </w:rPr>
              <w:t>Sex offenses - Forcible</w:t>
            </w:r>
          </w:p>
        </w:tc>
        <w:tc>
          <w:tcPr>
            <w:tcW w:w="58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tcBorders>
              <w:left w:val="single" w:sz="2" w:space="0" w:color="000000" w:themeColor="text1"/>
              <w:bottom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96" w:type="dxa"/>
            <w:tcBorders>
              <w:left w:val="single" w:sz="2" w:space="0" w:color="000000" w:themeColor="text1"/>
              <w:bottom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3"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bottom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gridSpan w:val="2"/>
            <w:tcBorders>
              <w:left w:val="single" w:sz="2" w:space="0" w:color="000000" w:themeColor="text1"/>
              <w:bottom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8"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7" w:type="dxa"/>
            <w:gridSpan w:val="2"/>
            <w:tcBorders>
              <w:left w:val="single" w:sz="2" w:space="0" w:color="000000" w:themeColor="text1"/>
              <w:bottom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4" w:type="dxa"/>
            <w:gridSpan w:val="2"/>
            <w:tcBorders>
              <w:left w:val="single" w:sz="2" w:space="0" w:color="000000" w:themeColor="text1"/>
              <w:bottom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8" w:type="dxa"/>
            <w:gridSpan w:val="2"/>
            <w:tcBorders>
              <w:left w:val="single" w:sz="2" w:space="0" w:color="000000" w:themeColor="text1"/>
              <w:bottom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1" w:type="dxa"/>
            <w:tcBorders>
              <w:left w:val="single" w:sz="2" w:space="0" w:color="000000" w:themeColor="text1"/>
              <w:bottom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rsidTr="00AF407B">
        <w:trPr>
          <w:trHeight w:val="252"/>
        </w:trPr>
        <w:tc>
          <w:tcPr>
            <w:tcW w:w="3107" w:type="dxa"/>
            <w:vAlign w:val="center"/>
          </w:tcPr>
          <w:p w:rsidR="00F97889" w:rsidRPr="00227488" w:rsidRDefault="00F97889" w:rsidP="002A0358">
            <w:pPr>
              <w:spacing w:after="0"/>
              <w:rPr>
                <w:rFonts w:cs="Arial"/>
                <w:color w:val="000000"/>
                <w:sz w:val="18"/>
              </w:rPr>
            </w:pPr>
            <w:r w:rsidRPr="00227488">
              <w:rPr>
                <w:rFonts w:cs="Arial"/>
                <w:color w:val="000000"/>
                <w:sz w:val="18"/>
              </w:rPr>
              <w:t>Sex offenses - Non-forcible</w:t>
            </w:r>
          </w:p>
        </w:tc>
        <w:tc>
          <w:tcPr>
            <w:tcW w:w="581" w:type="dxa"/>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shd w:val="reverseDiagStripe" w:color="auto" w:fill="auto"/>
            <w:vAlign w:val="center"/>
          </w:tcPr>
          <w:p w:rsidR="00F97889" w:rsidRPr="00227488" w:rsidRDefault="00F97889" w:rsidP="002A0358">
            <w:pPr>
              <w:spacing w:after="0"/>
              <w:jc w:val="center"/>
              <w:rPr>
                <w:rFonts w:cs="Arial"/>
                <w:color w:val="000000"/>
                <w:sz w:val="18"/>
              </w:rPr>
            </w:pPr>
          </w:p>
        </w:tc>
        <w:tc>
          <w:tcPr>
            <w:tcW w:w="596" w:type="dxa"/>
            <w:shd w:val="reverseDiagStripe" w:color="auto" w:fill="auto"/>
            <w:vAlign w:val="center"/>
          </w:tcPr>
          <w:p w:rsidR="00F97889" w:rsidRPr="00227488" w:rsidRDefault="00F97889" w:rsidP="002A0358">
            <w:pPr>
              <w:spacing w:after="0"/>
              <w:jc w:val="center"/>
              <w:rPr>
                <w:rFonts w:cs="Arial"/>
                <w:color w:val="000000"/>
                <w:sz w:val="18"/>
              </w:rPr>
            </w:pPr>
          </w:p>
        </w:tc>
        <w:tc>
          <w:tcPr>
            <w:tcW w:w="573" w:type="dxa"/>
            <w:gridSpan w:val="2"/>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shd w:val="reverseDiagStripe" w:color="auto" w:fill="auto"/>
            <w:vAlign w:val="center"/>
          </w:tcPr>
          <w:p w:rsidR="00F97889" w:rsidRPr="00227488" w:rsidRDefault="00F97889" w:rsidP="002A0358">
            <w:pPr>
              <w:spacing w:after="0"/>
              <w:jc w:val="center"/>
              <w:rPr>
                <w:rFonts w:cs="Arial"/>
                <w:color w:val="000000"/>
                <w:sz w:val="18"/>
              </w:rPr>
            </w:pPr>
          </w:p>
        </w:tc>
        <w:tc>
          <w:tcPr>
            <w:tcW w:w="581" w:type="dxa"/>
            <w:gridSpan w:val="2"/>
            <w:shd w:val="reverseDiagStripe" w:color="auto" w:fill="auto"/>
            <w:vAlign w:val="center"/>
          </w:tcPr>
          <w:p w:rsidR="00F97889" w:rsidRPr="00227488" w:rsidRDefault="00F97889" w:rsidP="002A0358">
            <w:pPr>
              <w:spacing w:after="0"/>
              <w:jc w:val="center"/>
              <w:rPr>
                <w:rFonts w:cs="Arial"/>
                <w:color w:val="000000"/>
                <w:sz w:val="18"/>
              </w:rPr>
            </w:pPr>
          </w:p>
        </w:tc>
        <w:tc>
          <w:tcPr>
            <w:tcW w:w="578" w:type="dxa"/>
            <w:gridSpan w:val="2"/>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7" w:type="dxa"/>
            <w:gridSpan w:val="2"/>
            <w:shd w:val="reverseDiagStripe" w:color="auto" w:fill="auto"/>
            <w:vAlign w:val="center"/>
          </w:tcPr>
          <w:p w:rsidR="00F97889" w:rsidRPr="00227488" w:rsidRDefault="00F97889" w:rsidP="002A0358">
            <w:pPr>
              <w:spacing w:after="0"/>
              <w:jc w:val="center"/>
              <w:rPr>
                <w:rFonts w:cs="Arial"/>
                <w:color w:val="000000"/>
                <w:sz w:val="18"/>
              </w:rPr>
            </w:pPr>
          </w:p>
        </w:tc>
        <w:tc>
          <w:tcPr>
            <w:tcW w:w="584" w:type="dxa"/>
            <w:gridSpan w:val="2"/>
            <w:shd w:val="reverseDiagStripe" w:color="auto" w:fill="auto"/>
            <w:vAlign w:val="center"/>
          </w:tcPr>
          <w:p w:rsidR="00F97889" w:rsidRPr="00227488" w:rsidRDefault="00F97889" w:rsidP="002A0358">
            <w:pPr>
              <w:spacing w:after="0"/>
              <w:jc w:val="center"/>
              <w:rPr>
                <w:rFonts w:cs="Arial"/>
                <w:color w:val="000000"/>
                <w:sz w:val="18"/>
              </w:rPr>
            </w:pPr>
          </w:p>
        </w:tc>
        <w:tc>
          <w:tcPr>
            <w:tcW w:w="581" w:type="dxa"/>
            <w:gridSpan w:val="2"/>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8" w:type="dxa"/>
            <w:gridSpan w:val="2"/>
            <w:shd w:val="reverseDiagStripe" w:color="auto" w:fill="auto"/>
            <w:vAlign w:val="center"/>
          </w:tcPr>
          <w:p w:rsidR="00F97889" w:rsidRPr="00227488" w:rsidRDefault="00F97889" w:rsidP="002A0358">
            <w:pPr>
              <w:spacing w:after="0"/>
              <w:jc w:val="center"/>
              <w:rPr>
                <w:rFonts w:cs="Arial"/>
                <w:color w:val="000000"/>
                <w:sz w:val="18"/>
              </w:rPr>
            </w:pPr>
          </w:p>
        </w:tc>
        <w:tc>
          <w:tcPr>
            <w:tcW w:w="571" w:type="dxa"/>
            <w:shd w:val="reverseDiagStripe" w:color="auto" w:fill="auto"/>
            <w:vAlign w:val="center"/>
          </w:tcPr>
          <w:p w:rsidR="00F97889" w:rsidRPr="00227488" w:rsidRDefault="00F97889" w:rsidP="002A0358">
            <w:pPr>
              <w:spacing w:after="0"/>
              <w:jc w:val="center"/>
              <w:rPr>
                <w:rFonts w:cs="Arial"/>
                <w:color w:val="000000"/>
                <w:sz w:val="18"/>
              </w:rPr>
            </w:pPr>
          </w:p>
        </w:tc>
      </w:tr>
      <w:tr w:rsidR="00F97889" w:rsidRPr="00227488" w:rsidTr="00AF407B">
        <w:trPr>
          <w:trHeight w:val="252"/>
        </w:trPr>
        <w:tc>
          <w:tcPr>
            <w:tcW w:w="3107" w:type="dxa"/>
            <w:tcBorders>
              <w:left w:val="single" w:sz="2" w:space="0" w:color="000000" w:themeColor="text1"/>
              <w:right w:val="single" w:sz="2" w:space="0" w:color="000000" w:themeColor="text1"/>
            </w:tcBorders>
            <w:vAlign w:val="center"/>
          </w:tcPr>
          <w:p w:rsidR="00F97889" w:rsidRPr="00227488" w:rsidRDefault="00F97889" w:rsidP="002A0358">
            <w:pPr>
              <w:spacing w:after="0"/>
              <w:rPr>
                <w:rFonts w:cs="Arial"/>
                <w:color w:val="000000"/>
                <w:sz w:val="18"/>
              </w:rPr>
            </w:pPr>
            <w:r w:rsidRPr="00227488">
              <w:rPr>
                <w:rFonts w:cs="Arial"/>
                <w:color w:val="000000"/>
                <w:sz w:val="18"/>
              </w:rPr>
              <w:t>Robbery</w:t>
            </w:r>
          </w:p>
        </w:tc>
        <w:tc>
          <w:tcPr>
            <w:tcW w:w="58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96"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3"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8"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7"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4"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8"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rsidTr="00AF407B">
        <w:trPr>
          <w:trHeight w:val="252"/>
        </w:trPr>
        <w:tc>
          <w:tcPr>
            <w:tcW w:w="3107" w:type="dxa"/>
            <w:vAlign w:val="center"/>
          </w:tcPr>
          <w:p w:rsidR="00F97889" w:rsidRPr="00227488" w:rsidRDefault="00F97889" w:rsidP="002A0358">
            <w:pPr>
              <w:spacing w:after="0"/>
              <w:rPr>
                <w:rFonts w:cs="Arial"/>
                <w:color w:val="000000"/>
                <w:sz w:val="18"/>
              </w:rPr>
            </w:pPr>
            <w:r w:rsidRPr="00227488">
              <w:rPr>
                <w:rFonts w:cs="Arial"/>
                <w:color w:val="000000"/>
                <w:sz w:val="18"/>
              </w:rPr>
              <w:t>Aggravated assault</w:t>
            </w:r>
          </w:p>
        </w:tc>
        <w:tc>
          <w:tcPr>
            <w:tcW w:w="581" w:type="dxa"/>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96" w:type="dxa"/>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3" w:type="dxa"/>
            <w:gridSpan w:val="2"/>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gridSpan w:val="2"/>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8" w:type="dxa"/>
            <w:gridSpan w:val="2"/>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7" w:type="dxa"/>
            <w:gridSpan w:val="2"/>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4" w:type="dxa"/>
            <w:gridSpan w:val="2"/>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gridSpan w:val="2"/>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8" w:type="dxa"/>
            <w:gridSpan w:val="2"/>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1" w:type="dxa"/>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rsidTr="00AF407B">
        <w:trPr>
          <w:trHeight w:val="252"/>
        </w:trPr>
        <w:tc>
          <w:tcPr>
            <w:tcW w:w="3107" w:type="dxa"/>
            <w:tcBorders>
              <w:left w:val="single" w:sz="2" w:space="0" w:color="000000" w:themeColor="text1"/>
              <w:right w:val="single" w:sz="2" w:space="0" w:color="000000" w:themeColor="text1"/>
            </w:tcBorders>
            <w:vAlign w:val="center"/>
          </w:tcPr>
          <w:p w:rsidR="00F97889" w:rsidRPr="00227488" w:rsidRDefault="00F97889" w:rsidP="002A0358">
            <w:pPr>
              <w:spacing w:after="0"/>
              <w:rPr>
                <w:rFonts w:cs="Arial"/>
                <w:color w:val="000000"/>
                <w:sz w:val="18"/>
              </w:rPr>
            </w:pPr>
            <w:r w:rsidRPr="00227488">
              <w:rPr>
                <w:rFonts w:cs="Arial"/>
                <w:color w:val="000000"/>
                <w:sz w:val="18"/>
              </w:rPr>
              <w:t>Burglary</w:t>
            </w:r>
          </w:p>
        </w:tc>
        <w:tc>
          <w:tcPr>
            <w:tcW w:w="58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96"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3"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sz w:val="18"/>
              </w:rPr>
            </w:pPr>
            <w:r w:rsidRPr="00227488">
              <w:rPr>
                <w:rFonts w:cs="Arial"/>
                <w:sz w:val="18"/>
              </w:rPr>
              <w:t>0</w:t>
            </w:r>
          </w:p>
        </w:tc>
        <w:tc>
          <w:tcPr>
            <w:tcW w:w="575"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sz w:val="18"/>
              </w:rPr>
            </w:pPr>
            <w:r w:rsidRPr="00227488">
              <w:rPr>
                <w:rFonts w:cs="Arial"/>
                <w:sz w:val="18"/>
              </w:rPr>
              <w:t>0</w:t>
            </w:r>
          </w:p>
        </w:tc>
        <w:tc>
          <w:tcPr>
            <w:tcW w:w="581"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sz w:val="18"/>
              </w:rPr>
            </w:pPr>
            <w:r w:rsidRPr="00227488">
              <w:rPr>
                <w:rFonts w:cs="Arial"/>
                <w:sz w:val="18"/>
              </w:rPr>
              <w:t>0</w:t>
            </w:r>
          </w:p>
        </w:tc>
        <w:tc>
          <w:tcPr>
            <w:tcW w:w="578"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sz w:val="18"/>
              </w:rPr>
            </w:pPr>
            <w:r w:rsidRPr="00227488">
              <w:rPr>
                <w:rFonts w:cs="Arial"/>
                <w:sz w:val="18"/>
              </w:rPr>
              <w:t>0</w:t>
            </w:r>
          </w:p>
        </w:tc>
        <w:tc>
          <w:tcPr>
            <w:tcW w:w="577"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sz w:val="18"/>
              </w:rPr>
            </w:pPr>
            <w:r w:rsidRPr="00227488">
              <w:rPr>
                <w:rFonts w:cs="Arial"/>
                <w:sz w:val="18"/>
              </w:rPr>
              <w:t>0</w:t>
            </w:r>
          </w:p>
        </w:tc>
        <w:tc>
          <w:tcPr>
            <w:tcW w:w="584"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sz w:val="18"/>
              </w:rPr>
            </w:pPr>
            <w:r w:rsidRPr="00227488">
              <w:rPr>
                <w:rFonts w:cs="Arial"/>
                <w:sz w:val="18"/>
              </w:rPr>
              <w:t>0</w:t>
            </w:r>
          </w:p>
        </w:tc>
        <w:tc>
          <w:tcPr>
            <w:tcW w:w="581"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sz w:val="18"/>
              </w:rPr>
            </w:pPr>
            <w:r w:rsidRPr="00227488">
              <w:rPr>
                <w:rFonts w:cs="Arial"/>
                <w:sz w:val="18"/>
              </w:rPr>
              <w:t>0</w:t>
            </w:r>
          </w:p>
        </w:tc>
        <w:tc>
          <w:tcPr>
            <w:tcW w:w="588"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sz w:val="18"/>
              </w:rPr>
            </w:pPr>
            <w:r w:rsidRPr="00227488">
              <w:rPr>
                <w:rFonts w:cs="Arial"/>
                <w:sz w:val="18"/>
              </w:rPr>
              <w:t>0</w:t>
            </w:r>
          </w:p>
        </w:tc>
        <w:tc>
          <w:tcPr>
            <w:tcW w:w="57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sz w:val="18"/>
              </w:rPr>
            </w:pPr>
            <w:r w:rsidRPr="00227488">
              <w:rPr>
                <w:rFonts w:cs="Arial"/>
                <w:sz w:val="18"/>
              </w:rPr>
              <w:t>0</w:t>
            </w:r>
          </w:p>
        </w:tc>
      </w:tr>
      <w:tr w:rsidR="00F97889" w:rsidRPr="00227488" w:rsidTr="00AF407B">
        <w:trPr>
          <w:trHeight w:val="252"/>
        </w:trPr>
        <w:tc>
          <w:tcPr>
            <w:tcW w:w="3107" w:type="dxa"/>
            <w:vAlign w:val="center"/>
          </w:tcPr>
          <w:p w:rsidR="00F97889" w:rsidRPr="00227488" w:rsidRDefault="00F97889" w:rsidP="002A0358">
            <w:pPr>
              <w:spacing w:after="0"/>
              <w:rPr>
                <w:rFonts w:cs="Arial"/>
                <w:color w:val="000000"/>
                <w:sz w:val="18"/>
              </w:rPr>
            </w:pPr>
            <w:r w:rsidRPr="00227488">
              <w:rPr>
                <w:rFonts w:cs="Arial"/>
                <w:color w:val="000000"/>
                <w:sz w:val="18"/>
              </w:rPr>
              <w:t>Motor vehicle theft</w:t>
            </w:r>
          </w:p>
        </w:tc>
        <w:tc>
          <w:tcPr>
            <w:tcW w:w="581" w:type="dxa"/>
            <w:vAlign w:val="center"/>
          </w:tcPr>
          <w:p w:rsidR="00F97889" w:rsidRPr="00227488" w:rsidRDefault="00227488" w:rsidP="002A0358">
            <w:pPr>
              <w:spacing w:after="0"/>
              <w:jc w:val="center"/>
              <w:rPr>
                <w:rFonts w:cs="Arial"/>
                <w:color w:val="000000"/>
                <w:sz w:val="18"/>
              </w:rPr>
            </w:pPr>
            <w:r>
              <w:rPr>
                <w:rFonts w:cs="Arial"/>
                <w:color w:val="000000"/>
                <w:sz w:val="18"/>
              </w:rPr>
              <w:t>1</w:t>
            </w:r>
          </w:p>
        </w:tc>
        <w:tc>
          <w:tcPr>
            <w:tcW w:w="581" w:type="dxa"/>
            <w:vAlign w:val="center"/>
          </w:tcPr>
          <w:p w:rsidR="00F97889" w:rsidRPr="00227488" w:rsidRDefault="00F97889" w:rsidP="002A0358">
            <w:pPr>
              <w:spacing w:after="0"/>
              <w:jc w:val="center"/>
              <w:rPr>
                <w:rFonts w:cs="Arial"/>
                <w:color w:val="000000"/>
                <w:sz w:val="18"/>
              </w:rPr>
            </w:pPr>
            <w:r w:rsidRPr="00227488">
              <w:rPr>
                <w:rFonts w:cs="Arial"/>
                <w:color w:val="000000"/>
                <w:sz w:val="18"/>
              </w:rPr>
              <w:t>1</w:t>
            </w:r>
          </w:p>
        </w:tc>
        <w:tc>
          <w:tcPr>
            <w:tcW w:w="596" w:type="dxa"/>
            <w:vAlign w:val="center"/>
          </w:tcPr>
          <w:p w:rsidR="00F97889" w:rsidRPr="00227488" w:rsidRDefault="00227488" w:rsidP="002A0358">
            <w:pPr>
              <w:spacing w:after="0"/>
              <w:jc w:val="center"/>
              <w:rPr>
                <w:rFonts w:cs="Arial"/>
                <w:color w:val="000000"/>
                <w:sz w:val="18"/>
              </w:rPr>
            </w:pPr>
            <w:r>
              <w:rPr>
                <w:rFonts w:cs="Arial"/>
                <w:color w:val="000000"/>
                <w:sz w:val="18"/>
              </w:rPr>
              <w:t>0</w:t>
            </w:r>
          </w:p>
        </w:tc>
        <w:tc>
          <w:tcPr>
            <w:tcW w:w="573" w:type="dxa"/>
            <w:gridSpan w:val="2"/>
            <w:vAlign w:val="center"/>
          </w:tcPr>
          <w:p w:rsidR="00F97889" w:rsidRPr="00227488" w:rsidRDefault="00F97889" w:rsidP="002A0358">
            <w:pPr>
              <w:spacing w:after="0"/>
              <w:jc w:val="center"/>
              <w:rPr>
                <w:rFonts w:cs="Arial"/>
                <w:sz w:val="18"/>
              </w:rPr>
            </w:pPr>
            <w:r w:rsidRPr="00227488">
              <w:rPr>
                <w:rFonts w:cs="Arial"/>
                <w:sz w:val="18"/>
              </w:rPr>
              <w:t>0</w:t>
            </w:r>
          </w:p>
        </w:tc>
        <w:tc>
          <w:tcPr>
            <w:tcW w:w="575" w:type="dxa"/>
            <w:gridSpan w:val="2"/>
            <w:vAlign w:val="center"/>
          </w:tcPr>
          <w:p w:rsidR="00F97889" w:rsidRPr="00227488" w:rsidRDefault="00F97889" w:rsidP="002A0358">
            <w:pPr>
              <w:spacing w:after="0"/>
              <w:jc w:val="center"/>
              <w:rPr>
                <w:rFonts w:cs="Arial"/>
                <w:sz w:val="18"/>
              </w:rPr>
            </w:pPr>
            <w:r w:rsidRPr="00227488">
              <w:rPr>
                <w:rFonts w:cs="Arial"/>
                <w:sz w:val="18"/>
              </w:rPr>
              <w:t>0</w:t>
            </w:r>
          </w:p>
        </w:tc>
        <w:tc>
          <w:tcPr>
            <w:tcW w:w="581" w:type="dxa"/>
            <w:gridSpan w:val="2"/>
            <w:vAlign w:val="center"/>
          </w:tcPr>
          <w:p w:rsidR="00F97889" w:rsidRPr="00227488" w:rsidRDefault="00F97889" w:rsidP="002A0358">
            <w:pPr>
              <w:spacing w:after="0"/>
              <w:jc w:val="center"/>
              <w:rPr>
                <w:rFonts w:cs="Arial"/>
                <w:sz w:val="18"/>
              </w:rPr>
            </w:pPr>
            <w:r w:rsidRPr="00227488">
              <w:rPr>
                <w:rFonts w:cs="Arial"/>
                <w:sz w:val="18"/>
              </w:rPr>
              <w:t>0</w:t>
            </w:r>
          </w:p>
        </w:tc>
        <w:tc>
          <w:tcPr>
            <w:tcW w:w="578" w:type="dxa"/>
            <w:gridSpan w:val="2"/>
            <w:vAlign w:val="center"/>
          </w:tcPr>
          <w:p w:rsidR="00F97889" w:rsidRPr="00227488" w:rsidRDefault="00F97889" w:rsidP="002A0358">
            <w:pPr>
              <w:spacing w:after="0"/>
              <w:jc w:val="center"/>
              <w:rPr>
                <w:rFonts w:cs="Arial"/>
                <w:sz w:val="18"/>
              </w:rPr>
            </w:pPr>
            <w:r w:rsidRPr="00227488">
              <w:rPr>
                <w:rFonts w:cs="Arial"/>
                <w:sz w:val="18"/>
              </w:rPr>
              <w:t>0</w:t>
            </w:r>
          </w:p>
        </w:tc>
        <w:tc>
          <w:tcPr>
            <w:tcW w:w="577" w:type="dxa"/>
            <w:gridSpan w:val="2"/>
            <w:vAlign w:val="center"/>
          </w:tcPr>
          <w:p w:rsidR="00F97889" w:rsidRPr="00227488" w:rsidRDefault="00F97889" w:rsidP="002A0358">
            <w:pPr>
              <w:spacing w:after="0"/>
              <w:jc w:val="center"/>
              <w:rPr>
                <w:rFonts w:cs="Arial"/>
                <w:sz w:val="18"/>
              </w:rPr>
            </w:pPr>
            <w:r w:rsidRPr="00227488">
              <w:rPr>
                <w:rFonts w:cs="Arial"/>
                <w:sz w:val="18"/>
              </w:rPr>
              <w:t>0</w:t>
            </w:r>
          </w:p>
        </w:tc>
        <w:tc>
          <w:tcPr>
            <w:tcW w:w="584" w:type="dxa"/>
            <w:gridSpan w:val="2"/>
            <w:vAlign w:val="center"/>
          </w:tcPr>
          <w:p w:rsidR="00F97889" w:rsidRPr="00227488" w:rsidRDefault="00F97889" w:rsidP="002A0358">
            <w:pPr>
              <w:spacing w:after="0"/>
              <w:jc w:val="center"/>
              <w:rPr>
                <w:rFonts w:cs="Arial"/>
                <w:sz w:val="18"/>
              </w:rPr>
            </w:pPr>
            <w:r w:rsidRPr="00227488">
              <w:rPr>
                <w:rFonts w:cs="Arial"/>
                <w:sz w:val="18"/>
              </w:rPr>
              <w:t>0</w:t>
            </w:r>
          </w:p>
        </w:tc>
        <w:tc>
          <w:tcPr>
            <w:tcW w:w="581" w:type="dxa"/>
            <w:gridSpan w:val="2"/>
            <w:vAlign w:val="center"/>
          </w:tcPr>
          <w:p w:rsidR="00F97889" w:rsidRPr="00227488" w:rsidRDefault="00F97889" w:rsidP="002A0358">
            <w:pPr>
              <w:spacing w:after="0"/>
              <w:jc w:val="center"/>
              <w:rPr>
                <w:rFonts w:cs="Arial"/>
                <w:sz w:val="18"/>
              </w:rPr>
            </w:pPr>
            <w:r w:rsidRPr="00227488">
              <w:rPr>
                <w:rFonts w:cs="Arial"/>
                <w:sz w:val="18"/>
              </w:rPr>
              <w:t>0</w:t>
            </w:r>
          </w:p>
        </w:tc>
        <w:tc>
          <w:tcPr>
            <w:tcW w:w="588" w:type="dxa"/>
            <w:gridSpan w:val="2"/>
            <w:vAlign w:val="center"/>
          </w:tcPr>
          <w:p w:rsidR="00F97889" w:rsidRPr="00227488" w:rsidRDefault="00F97889" w:rsidP="002A0358">
            <w:pPr>
              <w:spacing w:after="0"/>
              <w:jc w:val="center"/>
              <w:rPr>
                <w:rFonts w:cs="Arial"/>
                <w:sz w:val="18"/>
              </w:rPr>
            </w:pPr>
            <w:r w:rsidRPr="00227488">
              <w:rPr>
                <w:rFonts w:cs="Arial"/>
                <w:sz w:val="18"/>
              </w:rPr>
              <w:t>0</w:t>
            </w:r>
          </w:p>
        </w:tc>
        <w:tc>
          <w:tcPr>
            <w:tcW w:w="571" w:type="dxa"/>
            <w:vAlign w:val="center"/>
          </w:tcPr>
          <w:p w:rsidR="00F97889" w:rsidRPr="00227488" w:rsidRDefault="00F97889" w:rsidP="002A0358">
            <w:pPr>
              <w:spacing w:after="0"/>
              <w:jc w:val="center"/>
              <w:rPr>
                <w:rFonts w:cs="Arial"/>
                <w:sz w:val="18"/>
              </w:rPr>
            </w:pPr>
            <w:r w:rsidRPr="00227488">
              <w:rPr>
                <w:rFonts w:cs="Arial"/>
                <w:sz w:val="18"/>
              </w:rPr>
              <w:t>0</w:t>
            </w:r>
          </w:p>
        </w:tc>
      </w:tr>
      <w:tr w:rsidR="00F97889" w:rsidRPr="00227488" w:rsidTr="00AF407B">
        <w:trPr>
          <w:trHeight w:val="252"/>
        </w:trPr>
        <w:tc>
          <w:tcPr>
            <w:tcW w:w="3107" w:type="dxa"/>
            <w:tcBorders>
              <w:left w:val="single" w:sz="2" w:space="0" w:color="000000" w:themeColor="text1"/>
              <w:right w:val="single" w:sz="2" w:space="0" w:color="000000" w:themeColor="text1"/>
            </w:tcBorders>
            <w:vAlign w:val="center"/>
          </w:tcPr>
          <w:p w:rsidR="00F97889" w:rsidRPr="00227488" w:rsidRDefault="00F97889" w:rsidP="002A0358">
            <w:pPr>
              <w:spacing w:after="0"/>
              <w:rPr>
                <w:rFonts w:cs="Arial"/>
                <w:color w:val="000000"/>
                <w:sz w:val="18"/>
              </w:rPr>
            </w:pPr>
            <w:r w:rsidRPr="00227488">
              <w:rPr>
                <w:rFonts w:cs="Arial"/>
                <w:color w:val="000000"/>
                <w:sz w:val="18"/>
              </w:rPr>
              <w:t>Arson</w:t>
            </w:r>
          </w:p>
        </w:tc>
        <w:tc>
          <w:tcPr>
            <w:tcW w:w="58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96"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3"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8"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7"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4"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8"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rsidTr="00AF407B">
        <w:trPr>
          <w:trHeight w:val="252"/>
        </w:trPr>
        <w:tc>
          <w:tcPr>
            <w:tcW w:w="3107" w:type="dxa"/>
            <w:tcBorders>
              <w:left w:val="single" w:sz="2" w:space="0" w:color="000000" w:themeColor="text1"/>
              <w:right w:val="single" w:sz="2" w:space="0" w:color="000000" w:themeColor="text1"/>
            </w:tcBorders>
            <w:vAlign w:val="center"/>
          </w:tcPr>
          <w:p w:rsidR="00F97889" w:rsidRPr="00227488" w:rsidRDefault="00F97889" w:rsidP="002A0358">
            <w:pPr>
              <w:spacing w:after="0"/>
              <w:rPr>
                <w:rFonts w:cs="Arial"/>
                <w:color w:val="000000"/>
                <w:sz w:val="18"/>
              </w:rPr>
            </w:pPr>
            <w:r w:rsidRPr="00227488">
              <w:rPr>
                <w:rFonts w:cs="Arial"/>
                <w:color w:val="000000"/>
                <w:sz w:val="18"/>
              </w:rPr>
              <w:t>Domestic Violence</w:t>
            </w:r>
          </w:p>
        </w:tc>
        <w:tc>
          <w:tcPr>
            <w:tcW w:w="581" w:type="dxa"/>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cs="Arial"/>
                <w:color w:val="000000"/>
                <w:sz w:val="18"/>
              </w:rPr>
            </w:pPr>
            <w:r>
              <w:rPr>
                <w:rFonts w:cs="Arial"/>
                <w:color w:val="000000"/>
                <w:sz w:val="18"/>
              </w:rPr>
              <w:t>1</w:t>
            </w:r>
          </w:p>
        </w:tc>
        <w:tc>
          <w:tcPr>
            <w:tcW w:w="581" w:type="dxa"/>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cs="Arial"/>
                <w:color w:val="000000"/>
                <w:sz w:val="18"/>
              </w:rPr>
            </w:pPr>
            <w:r>
              <w:rPr>
                <w:rFonts w:cs="Arial"/>
                <w:color w:val="000000"/>
                <w:sz w:val="18"/>
              </w:rPr>
              <w:t>0</w:t>
            </w:r>
          </w:p>
        </w:tc>
        <w:tc>
          <w:tcPr>
            <w:tcW w:w="596" w:type="dxa"/>
            <w:tcBorders>
              <w:left w:val="single" w:sz="2" w:space="0" w:color="000000" w:themeColor="text1"/>
              <w:right w:val="single" w:sz="2" w:space="0" w:color="000000" w:themeColor="text1"/>
            </w:tcBorders>
            <w:vAlign w:val="center"/>
          </w:tcPr>
          <w:p w:rsidR="00F97889" w:rsidRPr="00227488" w:rsidRDefault="003B7F61" w:rsidP="002A0358">
            <w:pPr>
              <w:spacing w:after="0"/>
              <w:jc w:val="center"/>
              <w:rPr>
                <w:rFonts w:cs="Arial"/>
                <w:color w:val="000000"/>
                <w:sz w:val="18"/>
              </w:rPr>
            </w:pPr>
            <w:r>
              <w:rPr>
                <w:rFonts w:cs="Arial"/>
                <w:color w:val="000000"/>
                <w:sz w:val="18"/>
              </w:rPr>
              <w:t>1</w:t>
            </w:r>
          </w:p>
        </w:tc>
        <w:tc>
          <w:tcPr>
            <w:tcW w:w="573" w:type="dxa"/>
            <w:gridSpan w:val="2"/>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cs="Arial"/>
                <w:color w:val="000000"/>
                <w:sz w:val="18"/>
              </w:rPr>
            </w:pPr>
            <w:r>
              <w:rPr>
                <w:rFonts w:cs="Arial"/>
                <w:color w:val="000000"/>
                <w:sz w:val="18"/>
              </w:rPr>
              <w:t>1</w:t>
            </w:r>
          </w:p>
        </w:tc>
        <w:tc>
          <w:tcPr>
            <w:tcW w:w="575" w:type="dxa"/>
            <w:gridSpan w:val="2"/>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cs="Arial"/>
                <w:color w:val="000000"/>
                <w:sz w:val="18"/>
              </w:rPr>
            </w:pPr>
            <w:r>
              <w:rPr>
                <w:rFonts w:cs="Arial"/>
                <w:color w:val="000000"/>
                <w:sz w:val="18"/>
              </w:rPr>
              <w:t>0</w:t>
            </w:r>
          </w:p>
        </w:tc>
        <w:tc>
          <w:tcPr>
            <w:tcW w:w="581"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8"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7"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4"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8"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rsidTr="00AF407B">
        <w:trPr>
          <w:trHeight w:val="252"/>
        </w:trPr>
        <w:tc>
          <w:tcPr>
            <w:tcW w:w="3107" w:type="dxa"/>
            <w:tcBorders>
              <w:left w:val="single" w:sz="2" w:space="0" w:color="000000" w:themeColor="text1"/>
              <w:right w:val="single" w:sz="2" w:space="0" w:color="000000" w:themeColor="text1"/>
            </w:tcBorders>
            <w:vAlign w:val="center"/>
          </w:tcPr>
          <w:p w:rsidR="00F97889" w:rsidRPr="00227488" w:rsidRDefault="00F97889" w:rsidP="002A0358">
            <w:pPr>
              <w:spacing w:after="0"/>
              <w:rPr>
                <w:rFonts w:cs="Arial"/>
                <w:color w:val="000000"/>
                <w:sz w:val="18"/>
              </w:rPr>
            </w:pPr>
            <w:r w:rsidRPr="00227488">
              <w:rPr>
                <w:rFonts w:cs="Arial"/>
                <w:color w:val="000000"/>
                <w:sz w:val="18"/>
              </w:rPr>
              <w:t>Dating Violence</w:t>
            </w:r>
          </w:p>
        </w:tc>
        <w:tc>
          <w:tcPr>
            <w:tcW w:w="58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1</w:t>
            </w:r>
          </w:p>
        </w:tc>
        <w:tc>
          <w:tcPr>
            <w:tcW w:w="58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96" w:type="dxa"/>
            <w:tcBorders>
              <w:left w:val="single" w:sz="2" w:space="0" w:color="000000" w:themeColor="text1"/>
              <w:right w:val="single" w:sz="2" w:space="0" w:color="000000" w:themeColor="text1"/>
            </w:tcBorders>
            <w:vAlign w:val="center"/>
          </w:tcPr>
          <w:p w:rsidR="00F97889" w:rsidRPr="00227488" w:rsidRDefault="004769C4" w:rsidP="002A0358">
            <w:pPr>
              <w:spacing w:after="0"/>
              <w:jc w:val="center"/>
              <w:rPr>
                <w:rFonts w:cs="Arial"/>
                <w:color w:val="000000"/>
                <w:sz w:val="18"/>
              </w:rPr>
            </w:pPr>
            <w:r>
              <w:rPr>
                <w:rFonts w:cs="Arial"/>
                <w:color w:val="000000"/>
                <w:sz w:val="18"/>
              </w:rPr>
              <w:t>1</w:t>
            </w:r>
          </w:p>
        </w:tc>
        <w:tc>
          <w:tcPr>
            <w:tcW w:w="573" w:type="dxa"/>
            <w:gridSpan w:val="2"/>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cs="Arial"/>
                <w:color w:val="000000"/>
                <w:sz w:val="18"/>
              </w:rPr>
            </w:pPr>
            <w:r>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8"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7"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4"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8"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rsidTr="00AF407B">
        <w:trPr>
          <w:trHeight w:val="252"/>
        </w:trPr>
        <w:tc>
          <w:tcPr>
            <w:tcW w:w="3107" w:type="dxa"/>
            <w:tcBorders>
              <w:left w:val="single" w:sz="2" w:space="0" w:color="000000" w:themeColor="text1"/>
              <w:right w:val="single" w:sz="2" w:space="0" w:color="000000" w:themeColor="text1"/>
            </w:tcBorders>
            <w:vAlign w:val="center"/>
          </w:tcPr>
          <w:p w:rsidR="00F97889" w:rsidRPr="00227488" w:rsidRDefault="00F97889" w:rsidP="002A0358">
            <w:pPr>
              <w:spacing w:after="0"/>
              <w:rPr>
                <w:rFonts w:cs="Arial"/>
                <w:color w:val="000000"/>
                <w:sz w:val="18"/>
              </w:rPr>
            </w:pPr>
            <w:r w:rsidRPr="00227488">
              <w:rPr>
                <w:rFonts w:cs="Arial"/>
                <w:color w:val="000000"/>
                <w:sz w:val="18"/>
              </w:rPr>
              <w:t>Stalking</w:t>
            </w:r>
          </w:p>
        </w:tc>
        <w:tc>
          <w:tcPr>
            <w:tcW w:w="581" w:type="dxa"/>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cs="Arial"/>
                <w:color w:val="000000"/>
                <w:sz w:val="18"/>
              </w:rPr>
            </w:pPr>
            <w:r>
              <w:rPr>
                <w:rFonts w:cs="Arial"/>
                <w:color w:val="000000"/>
                <w:sz w:val="18"/>
              </w:rPr>
              <w:t>1</w:t>
            </w:r>
          </w:p>
        </w:tc>
        <w:tc>
          <w:tcPr>
            <w:tcW w:w="581" w:type="dxa"/>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cs="Arial"/>
                <w:color w:val="000000"/>
                <w:sz w:val="18"/>
              </w:rPr>
            </w:pPr>
            <w:r>
              <w:rPr>
                <w:rFonts w:cs="Arial"/>
                <w:color w:val="000000"/>
                <w:sz w:val="18"/>
              </w:rPr>
              <w:t>3</w:t>
            </w:r>
          </w:p>
        </w:tc>
        <w:tc>
          <w:tcPr>
            <w:tcW w:w="596" w:type="dxa"/>
            <w:tcBorders>
              <w:left w:val="single" w:sz="2" w:space="0" w:color="000000" w:themeColor="text1"/>
              <w:right w:val="single" w:sz="2" w:space="0" w:color="000000" w:themeColor="text1"/>
            </w:tcBorders>
            <w:vAlign w:val="center"/>
          </w:tcPr>
          <w:p w:rsidR="00F97889" w:rsidRPr="00227488" w:rsidRDefault="003B7F61" w:rsidP="002A0358">
            <w:pPr>
              <w:spacing w:after="0"/>
              <w:jc w:val="center"/>
              <w:rPr>
                <w:rFonts w:cs="Arial"/>
                <w:color w:val="000000"/>
                <w:sz w:val="18"/>
              </w:rPr>
            </w:pPr>
            <w:r>
              <w:rPr>
                <w:rFonts w:cs="Arial"/>
                <w:color w:val="000000"/>
                <w:sz w:val="18"/>
              </w:rPr>
              <w:t>0</w:t>
            </w:r>
          </w:p>
        </w:tc>
        <w:tc>
          <w:tcPr>
            <w:tcW w:w="573"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8"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7"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4"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1"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88"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cs="Arial"/>
                <w:color w:val="000000"/>
                <w:sz w:val="18"/>
              </w:rPr>
            </w:pPr>
            <w:r w:rsidRPr="00227488">
              <w:rPr>
                <w:rFonts w:cs="Arial"/>
                <w:color w:val="000000"/>
                <w:sz w:val="18"/>
              </w:rPr>
              <w:t>0</w:t>
            </w:r>
          </w:p>
        </w:tc>
        <w:tc>
          <w:tcPr>
            <w:tcW w:w="571" w:type="dxa"/>
            <w:tcBorders>
              <w:left w:val="single" w:sz="2" w:space="0" w:color="000000" w:themeColor="text1"/>
              <w:right w:val="single" w:sz="2" w:space="0" w:color="000000" w:themeColor="text1"/>
            </w:tcBorders>
            <w:vAlign w:val="center"/>
          </w:tcPr>
          <w:p w:rsidR="00F97889" w:rsidRPr="00227488" w:rsidRDefault="004769C4" w:rsidP="002A0358">
            <w:pPr>
              <w:spacing w:after="0"/>
              <w:jc w:val="center"/>
              <w:rPr>
                <w:rFonts w:cs="Arial"/>
                <w:color w:val="000000"/>
                <w:sz w:val="18"/>
              </w:rPr>
            </w:pPr>
            <w:r>
              <w:rPr>
                <w:rFonts w:cs="Arial"/>
                <w:color w:val="000000"/>
                <w:sz w:val="18"/>
              </w:rPr>
              <w:t>0</w:t>
            </w:r>
          </w:p>
        </w:tc>
      </w:tr>
      <w:tr w:rsidR="00F97889" w:rsidRPr="00227488" w:rsidTr="00AF407B">
        <w:trPr>
          <w:trHeight w:val="520"/>
        </w:trPr>
        <w:tc>
          <w:tcPr>
            <w:tcW w:w="10073" w:type="dxa"/>
            <w:gridSpan w:val="21"/>
            <w:tcBorders>
              <w:bottom w:val="single" w:sz="2" w:space="0" w:color="000000" w:themeColor="text1"/>
            </w:tcBorders>
            <w:shd w:val="clear" w:color="auto" w:fill="000000" w:themeFill="text1"/>
            <w:vAlign w:val="center"/>
          </w:tcPr>
          <w:p w:rsidR="00F97889" w:rsidRPr="00227488" w:rsidRDefault="00F97889" w:rsidP="004C6B99">
            <w:pPr>
              <w:spacing w:after="0"/>
              <w:rPr>
                <w:rFonts w:eastAsia="Adobe Gothic Std B" w:cs="Times New Roman"/>
              </w:rPr>
            </w:pPr>
            <w:r w:rsidRPr="00227488">
              <w:rPr>
                <w:rFonts w:ascii="Franklin Gothic Demi" w:eastAsia="Adobe Gothic Std B" w:hAnsi="Franklin Gothic Demi" w:cs="Times New Roman"/>
                <w:sz w:val="20"/>
              </w:rPr>
              <w:t>Hate Crimes</w:t>
            </w:r>
            <w:r w:rsidRPr="00227488">
              <w:rPr>
                <w:rFonts w:eastAsia="Adobe Gothic Std B" w:cs="Times New Roman"/>
                <w:sz w:val="20"/>
              </w:rPr>
              <w:t xml:space="preserve"> Any crimes reported to have occurred that manifested evidence of prejudice based on race, gender, religion, sexual orientation, ethnicity/national origin, gender identity or disability.</w:t>
            </w:r>
          </w:p>
        </w:tc>
      </w:tr>
      <w:tr w:rsidR="00F97889" w:rsidRPr="00227488" w:rsidTr="00AF407B">
        <w:trPr>
          <w:trHeight w:val="389"/>
        </w:trPr>
        <w:tc>
          <w:tcPr>
            <w:tcW w:w="10073" w:type="dxa"/>
            <w:gridSpan w:val="21"/>
            <w:tcBorders>
              <w:bottom w:val="single" w:sz="2" w:space="0" w:color="000000" w:themeColor="text1"/>
            </w:tcBorders>
            <w:shd w:val="clear" w:color="auto" w:fill="FFFFFF" w:themeFill="background1"/>
            <w:vAlign w:val="center"/>
          </w:tcPr>
          <w:p w:rsidR="00F97889" w:rsidRPr="00227488" w:rsidRDefault="0058554C" w:rsidP="0058554C">
            <w:pPr>
              <w:spacing w:after="0"/>
              <w:rPr>
                <w:rFonts w:eastAsia="Adobe Gothic Std B" w:cs="Times New Roman"/>
              </w:rPr>
            </w:pPr>
            <w:r w:rsidRPr="00227488">
              <w:rPr>
                <w:rFonts w:eastAsia="Adobe Gothic Std B" w:cs="Arial"/>
                <w:color w:val="000000" w:themeColor="text1"/>
                <w:sz w:val="18"/>
              </w:rPr>
              <w:t xml:space="preserve">There were zero hate crimes reported in </w:t>
            </w:r>
            <w:r w:rsidR="00365379">
              <w:rPr>
                <w:rFonts w:eastAsia="Adobe Gothic Std B" w:cs="Arial"/>
                <w:color w:val="000000" w:themeColor="text1"/>
                <w:sz w:val="18"/>
              </w:rPr>
              <w:t>2016, 2017 and 2018</w:t>
            </w:r>
            <w:r w:rsidRPr="00227488">
              <w:rPr>
                <w:rFonts w:eastAsia="Adobe Gothic Std B" w:cs="Arial"/>
                <w:color w:val="000000" w:themeColor="text1"/>
                <w:sz w:val="18"/>
              </w:rPr>
              <w:t>.</w:t>
            </w:r>
          </w:p>
        </w:tc>
      </w:tr>
      <w:tr w:rsidR="00F97889" w:rsidRPr="00227488" w:rsidTr="00AF407B">
        <w:trPr>
          <w:trHeight w:val="389"/>
        </w:trPr>
        <w:tc>
          <w:tcPr>
            <w:tcW w:w="10073" w:type="dxa"/>
            <w:gridSpan w:val="21"/>
            <w:tcBorders>
              <w:bottom w:val="single" w:sz="2" w:space="0" w:color="000000" w:themeColor="text1"/>
            </w:tcBorders>
            <w:shd w:val="clear" w:color="auto" w:fill="000000" w:themeFill="text1"/>
            <w:vAlign w:val="center"/>
          </w:tcPr>
          <w:p w:rsidR="00F97889" w:rsidRPr="00227488" w:rsidRDefault="00F97889" w:rsidP="004C6B99">
            <w:pPr>
              <w:spacing w:after="0"/>
              <w:rPr>
                <w:rFonts w:eastAsia="Adobe Gothic Std B" w:cs="Times New Roman"/>
                <w:b/>
              </w:rPr>
            </w:pPr>
            <w:r w:rsidRPr="00227488">
              <w:rPr>
                <w:rFonts w:cs="Times New Roman"/>
              </w:rPr>
              <w:br w:type="page"/>
            </w:r>
            <w:r w:rsidRPr="00227488">
              <w:rPr>
                <w:rFonts w:ascii="Franklin Gothic Demi" w:eastAsia="Adobe Gothic Std B" w:hAnsi="Franklin Gothic Demi" w:cs="Times New Roman"/>
                <w:sz w:val="20"/>
              </w:rPr>
              <w:t>Arrests</w:t>
            </w:r>
            <w:r w:rsidRPr="00227488">
              <w:rPr>
                <w:rFonts w:eastAsia="Adobe Gothic Std B" w:cs="Times New Roman"/>
                <w:b/>
                <w:sz w:val="20"/>
              </w:rPr>
              <w:t xml:space="preserve"> </w:t>
            </w:r>
            <w:r w:rsidRPr="00227488">
              <w:rPr>
                <w:rFonts w:eastAsia="Adobe Gothic Std B" w:cs="Times New Roman"/>
                <w:sz w:val="20"/>
              </w:rPr>
              <w:t>for each of the following crimes</w:t>
            </w:r>
          </w:p>
        </w:tc>
      </w:tr>
      <w:tr w:rsidR="00F97889" w:rsidRPr="00227488" w:rsidTr="00AF407B">
        <w:trPr>
          <w:trHeight w:val="238"/>
        </w:trPr>
        <w:tc>
          <w:tcPr>
            <w:tcW w:w="3107" w:type="dxa"/>
            <w:vMerge w:val="restart"/>
            <w:tcBorders>
              <w:left w:val="single" w:sz="2" w:space="0" w:color="000000" w:themeColor="text1"/>
              <w:right w:val="single" w:sz="2" w:space="0" w:color="000000" w:themeColor="text1"/>
            </w:tcBorders>
            <w:shd w:val="clear" w:color="auto" w:fill="FFFFFF" w:themeFill="background1"/>
          </w:tcPr>
          <w:p w:rsidR="00F97889" w:rsidRPr="00227488" w:rsidRDefault="00F97889" w:rsidP="002A0358">
            <w:pPr>
              <w:spacing w:after="0"/>
              <w:rPr>
                <w:rFonts w:eastAsia="Adobe Gothic Std B" w:cs="Arial"/>
                <w:sz w:val="18"/>
                <w:szCs w:val="18"/>
              </w:rPr>
            </w:pPr>
          </w:p>
        </w:tc>
        <w:tc>
          <w:tcPr>
            <w:tcW w:w="1764" w:type="dxa"/>
            <w:gridSpan w:val="4"/>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ON CAMPUS</w:t>
            </w:r>
          </w:p>
        </w:tc>
        <w:tc>
          <w:tcPr>
            <w:tcW w:w="1745" w:type="dxa"/>
            <w:gridSpan w:val="6"/>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RESIDENCE HALLS</w:t>
            </w:r>
          </w:p>
        </w:tc>
        <w:tc>
          <w:tcPr>
            <w:tcW w:w="1742" w:type="dxa"/>
            <w:gridSpan w:val="6"/>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PUBLIC PROPERTY</w:t>
            </w:r>
          </w:p>
        </w:tc>
        <w:tc>
          <w:tcPr>
            <w:tcW w:w="1715" w:type="dxa"/>
            <w:gridSpan w:val="4"/>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NON CAMPUS</w:t>
            </w:r>
          </w:p>
        </w:tc>
      </w:tr>
      <w:tr w:rsidR="00F97889" w:rsidRPr="00227488" w:rsidTr="00AF407B">
        <w:trPr>
          <w:trHeight w:val="238"/>
        </w:trPr>
        <w:tc>
          <w:tcPr>
            <w:tcW w:w="3107" w:type="dxa"/>
            <w:vMerge/>
            <w:tcBorders>
              <w:left w:val="single" w:sz="2" w:space="0" w:color="000000" w:themeColor="text1"/>
              <w:right w:val="single" w:sz="2" w:space="0" w:color="000000" w:themeColor="text1"/>
            </w:tcBorders>
            <w:shd w:val="clear" w:color="auto" w:fill="FFFFFF" w:themeFill="background1"/>
          </w:tcPr>
          <w:p w:rsidR="00F97889" w:rsidRPr="00227488" w:rsidRDefault="00F97889" w:rsidP="002A0358">
            <w:pPr>
              <w:spacing w:after="0"/>
              <w:rPr>
                <w:rFonts w:eastAsia="Adobe Gothic Std B" w:cs="Arial"/>
                <w:color w:val="000000"/>
                <w:sz w:val="18"/>
                <w:szCs w:val="18"/>
              </w:rPr>
            </w:pPr>
          </w:p>
        </w:tc>
        <w:tc>
          <w:tcPr>
            <w:tcW w:w="581" w:type="dxa"/>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2016</w:t>
            </w:r>
          </w:p>
        </w:tc>
        <w:tc>
          <w:tcPr>
            <w:tcW w:w="581" w:type="dxa"/>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2017</w:t>
            </w:r>
          </w:p>
        </w:tc>
        <w:tc>
          <w:tcPr>
            <w:tcW w:w="602" w:type="dxa"/>
            <w:gridSpan w:val="2"/>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2018</w:t>
            </w:r>
          </w:p>
        </w:tc>
        <w:tc>
          <w:tcPr>
            <w:tcW w:w="580" w:type="dxa"/>
            <w:gridSpan w:val="2"/>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2016</w:t>
            </w:r>
          </w:p>
        </w:tc>
        <w:tc>
          <w:tcPr>
            <w:tcW w:w="577" w:type="dxa"/>
            <w:gridSpan w:val="2"/>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2017</w:t>
            </w:r>
          </w:p>
        </w:tc>
        <w:tc>
          <w:tcPr>
            <w:tcW w:w="588" w:type="dxa"/>
            <w:gridSpan w:val="2"/>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2018</w:t>
            </w:r>
          </w:p>
        </w:tc>
        <w:tc>
          <w:tcPr>
            <w:tcW w:w="575" w:type="dxa"/>
            <w:gridSpan w:val="2"/>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2016</w:t>
            </w:r>
          </w:p>
        </w:tc>
        <w:tc>
          <w:tcPr>
            <w:tcW w:w="575" w:type="dxa"/>
            <w:gridSpan w:val="2"/>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2017</w:t>
            </w:r>
          </w:p>
        </w:tc>
        <w:tc>
          <w:tcPr>
            <w:tcW w:w="592" w:type="dxa"/>
            <w:gridSpan w:val="2"/>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2018</w:t>
            </w:r>
          </w:p>
        </w:tc>
        <w:tc>
          <w:tcPr>
            <w:tcW w:w="575" w:type="dxa"/>
            <w:gridSpan w:val="2"/>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2016</w:t>
            </w:r>
          </w:p>
        </w:tc>
        <w:tc>
          <w:tcPr>
            <w:tcW w:w="569" w:type="dxa"/>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2017</w:t>
            </w:r>
          </w:p>
        </w:tc>
        <w:tc>
          <w:tcPr>
            <w:tcW w:w="571" w:type="dxa"/>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2018</w:t>
            </w:r>
          </w:p>
        </w:tc>
      </w:tr>
      <w:tr w:rsidR="00F97889" w:rsidRPr="00227488" w:rsidTr="00AF407B">
        <w:trPr>
          <w:trHeight w:val="238"/>
        </w:trPr>
        <w:tc>
          <w:tcPr>
            <w:tcW w:w="3107" w:type="dxa"/>
            <w:tcBorders>
              <w:left w:val="single" w:sz="2" w:space="0" w:color="000000" w:themeColor="text1"/>
              <w:right w:val="single" w:sz="2" w:space="0" w:color="000000" w:themeColor="text1"/>
            </w:tcBorders>
            <w:vAlign w:val="center"/>
          </w:tcPr>
          <w:p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Illegal Weapons Offense</w:t>
            </w:r>
          </w:p>
        </w:tc>
        <w:tc>
          <w:tcPr>
            <w:tcW w:w="58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8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02"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80"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77"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88"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75"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75"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75"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69" w:type="dxa"/>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1</w:t>
            </w:r>
          </w:p>
        </w:tc>
        <w:tc>
          <w:tcPr>
            <w:tcW w:w="571" w:type="dxa"/>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r>
      <w:tr w:rsidR="00F97889" w:rsidRPr="00227488" w:rsidTr="00AF407B">
        <w:trPr>
          <w:trHeight w:val="238"/>
        </w:trPr>
        <w:tc>
          <w:tcPr>
            <w:tcW w:w="3107" w:type="dxa"/>
            <w:tcBorders>
              <w:left w:val="single" w:sz="2" w:space="0" w:color="000000" w:themeColor="text1"/>
              <w:right w:val="single" w:sz="2" w:space="0" w:color="000000" w:themeColor="text1"/>
            </w:tcBorders>
            <w:vAlign w:val="center"/>
          </w:tcPr>
          <w:p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Drug Law Violation</w:t>
            </w:r>
          </w:p>
        </w:tc>
        <w:tc>
          <w:tcPr>
            <w:tcW w:w="581" w:type="dxa"/>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2</w:t>
            </w:r>
          </w:p>
        </w:tc>
        <w:tc>
          <w:tcPr>
            <w:tcW w:w="581" w:type="dxa"/>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02" w:type="dxa"/>
            <w:gridSpan w:val="2"/>
            <w:tcBorders>
              <w:left w:val="single" w:sz="2" w:space="0" w:color="000000" w:themeColor="text1"/>
              <w:right w:val="single" w:sz="2" w:space="0" w:color="000000" w:themeColor="text1"/>
            </w:tcBorders>
            <w:vAlign w:val="center"/>
          </w:tcPr>
          <w:p w:rsidR="00F97889" w:rsidRPr="00227488" w:rsidRDefault="00A80396"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80" w:type="dxa"/>
            <w:gridSpan w:val="2"/>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1</w:t>
            </w:r>
          </w:p>
        </w:tc>
        <w:tc>
          <w:tcPr>
            <w:tcW w:w="577" w:type="dxa"/>
            <w:gridSpan w:val="2"/>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88"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75"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75"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75"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69" w:type="dxa"/>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11</w:t>
            </w:r>
          </w:p>
        </w:tc>
        <w:tc>
          <w:tcPr>
            <w:tcW w:w="571" w:type="dxa"/>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r>
      <w:tr w:rsidR="00F97889" w:rsidRPr="00227488" w:rsidTr="00AF407B">
        <w:trPr>
          <w:trHeight w:val="238"/>
        </w:trPr>
        <w:tc>
          <w:tcPr>
            <w:tcW w:w="3107" w:type="dxa"/>
            <w:tcBorders>
              <w:left w:val="single" w:sz="2" w:space="0" w:color="000000" w:themeColor="text1"/>
              <w:right w:val="single" w:sz="2" w:space="0" w:color="000000" w:themeColor="text1"/>
            </w:tcBorders>
            <w:vAlign w:val="center"/>
          </w:tcPr>
          <w:p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Liquor Law Violation</w:t>
            </w:r>
          </w:p>
        </w:tc>
        <w:tc>
          <w:tcPr>
            <w:tcW w:w="58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81" w:type="dxa"/>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02"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80"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77"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88"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75"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75"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75" w:type="dxa"/>
            <w:gridSpan w:val="2"/>
            <w:tcBorders>
              <w:left w:val="single" w:sz="2" w:space="0" w:color="000000" w:themeColor="text1"/>
              <w:right w:val="single" w:sz="2" w:space="0" w:color="000000" w:themeColor="text1"/>
            </w:tcBorders>
            <w:vAlign w:val="center"/>
          </w:tcPr>
          <w:p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69" w:type="dxa"/>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7</w:t>
            </w:r>
          </w:p>
        </w:tc>
        <w:tc>
          <w:tcPr>
            <w:tcW w:w="571" w:type="dxa"/>
            <w:tcBorders>
              <w:left w:val="single" w:sz="2" w:space="0" w:color="000000" w:themeColor="text1"/>
              <w:right w:val="single" w:sz="2" w:space="0" w:color="000000" w:themeColor="text1"/>
            </w:tcBorders>
            <w:vAlign w:val="center"/>
          </w:tcPr>
          <w:p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r>
      <w:tr w:rsidR="00F97889" w:rsidRPr="00F97889" w:rsidTr="00AF407B">
        <w:trPr>
          <w:trHeight w:val="398"/>
        </w:trPr>
        <w:tc>
          <w:tcPr>
            <w:tcW w:w="10073" w:type="dxa"/>
            <w:gridSpan w:val="21"/>
            <w:tcBorders>
              <w:bottom w:val="single" w:sz="2" w:space="0" w:color="000000" w:themeColor="text1"/>
            </w:tcBorders>
            <w:shd w:val="clear" w:color="auto" w:fill="000000" w:themeFill="text1"/>
            <w:vAlign w:val="center"/>
          </w:tcPr>
          <w:p w:rsidR="00F97889" w:rsidRPr="00F97889" w:rsidRDefault="00F97889" w:rsidP="004C6B99">
            <w:pPr>
              <w:spacing w:after="0"/>
              <w:rPr>
                <w:rFonts w:eastAsia="Adobe Gothic Std B" w:cs="Times New Roman"/>
              </w:rPr>
            </w:pPr>
            <w:r w:rsidRPr="00227488">
              <w:rPr>
                <w:rFonts w:ascii="Franklin Gothic Demi" w:eastAsia="Adobe Gothic Std B" w:hAnsi="Franklin Gothic Demi" w:cs="Times New Roman"/>
                <w:sz w:val="20"/>
              </w:rPr>
              <w:t>Disciplinary Actions/Judicial Referrals</w:t>
            </w:r>
            <w:r w:rsidRPr="00227488">
              <w:rPr>
                <w:rFonts w:eastAsia="Adobe Gothic Std B" w:cs="Times New Roman"/>
                <w:b/>
                <w:sz w:val="20"/>
              </w:rPr>
              <w:t xml:space="preserve"> </w:t>
            </w:r>
            <w:r w:rsidRPr="00227488">
              <w:rPr>
                <w:rFonts w:eastAsia="Adobe Gothic Std B" w:cs="Times New Roman"/>
                <w:sz w:val="20"/>
              </w:rPr>
              <w:t>for each of the following law violations</w:t>
            </w:r>
            <w:r w:rsidRPr="00227488">
              <w:rPr>
                <w:rFonts w:eastAsia="Adobe Gothic Std B" w:cs="Times New Roman"/>
                <w:b/>
                <w:sz w:val="20"/>
              </w:rPr>
              <w:t xml:space="preserve">. </w:t>
            </w:r>
            <w:r w:rsidRPr="00227488">
              <w:rPr>
                <w:rFonts w:eastAsia="Adobe Gothic Std B" w:cs="Times New Roman"/>
                <w:i/>
                <w:sz w:val="20"/>
              </w:rPr>
              <w:t>(These figures are not included in the arrest figures.)</w:t>
            </w:r>
          </w:p>
        </w:tc>
      </w:tr>
      <w:tr w:rsidR="00F97889" w:rsidRPr="00F97889" w:rsidTr="00AF407B">
        <w:trPr>
          <w:trHeight w:val="238"/>
        </w:trPr>
        <w:tc>
          <w:tcPr>
            <w:tcW w:w="3107" w:type="dxa"/>
            <w:vMerge w:val="restart"/>
            <w:tcBorders>
              <w:left w:val="single" w:sz="2" w:space="0" w:color="000000" w:themeColor="text1"/>
              <w:right w:val="single" w:sz="2" w:space="0" w:color="000000" w:themeColor="text1"/>
            </w:tcBorders>
            <w:shd w:val="clear" w:color="auto" w:fill="FFFFFF" w:themeFill="background1"/>
          </w:tcPr>
          <w:p w:rsidR="00F97889" w:rsidRPr="00F97889" w:rsidRDefault="00F97889" w:rsidP="002A0358">
            <w:pPr>
              <w:spacing w:after="0"/>
              <w:rPr>
                <w:rFonts w:eastAsia="Adobe Gothic Std B" w:cs="Arial"/>
                <w:sz w:val="18"/>
                <w:szCs w:val="18"/>
              </w:rPr>
            </w:pPr>
          </w:p>
        </w:tc>
        <w:tc>
          <w:tcPr>
            <w:tcW w:w="1764" w:type="dxa"/>
            <w:gridSpan w:val="4"/>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ON CAMPUS</w:t>
            </w:r>
          </w:p>
        </w:tc>
        <w:tc>
          <w:tcPr>
            <w:tcW w:w="1745" w:type="dxa"/>
            <w:gridSpan w:val="6"/>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RESIDENCE HALLS</w:t>
            </w:r>
          </w:p>
        </w:tc>
        <w:tc>
          <w:tcPr>
            <w:tcW w:w="1742" w:type="dxa"/>
            <w:gridSpan w:val="6"/>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PUBLIC PROPERTY</w:t>
            </w:r>
          </w:p>
        </w:tc>
        <w:tc>
          <w:tcPr>
            <w:tcW w:w="1715" w:type="dxa"/>
            <w:gridSpan w:val="4"/>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NON CAMPUS</w:t>
            </w:r>
          </w:p>
        </w:tc>
      </w:tr>
      <w:tr w:rsidR="00F97889" w:rsidRPr="00F97889" w:rsidTr="00AF407B">
        <w:trPr>
          <w:trHeight w:val="238"/>
        </w:trPr>
        <w:tc>
          <w:tcPr>
            <w:tcW w:w="3107" w:type="dxa"/>
            <w:vMerge/>
            <w:tcBorders>
              <w:left w:val="single" w:sz="2" w:space="0" w:color="000000" w:themeColor="text1"/>
              <w:right w:val="single" w:sz="2" w:space="0" w:color="000000" w:themeColor="text1"/>
            </w:tcBorders>
            <w:shd w:val="clear" w:color="auto" w:fill="FFFFFF" w:themeFill="background1"/>
          </w:tcPr>
          <w:p w:rsidR="00F97889" w:rsidRPr="00F97889" w:rsidRDefault="00F97889" w:rsidP="002A0358">
            <w:pPr>
              <w:spacing w:after="0"/>
              <w:rPr>
                <w:rFonts w:eastAsia="Adobe Gothic Std B" w:cs="Arial"/>
                <w:color w:val="000000"/>
                <w:sz w:val="18"/>
                <w:szCs w:val="18"/>
              </w:rPr>
            </w:pPr>
          </w:p>
        </w:tc>
        <w:tc>
          <w:tcPr>
            <w:tcW w:w="581" w:type="dxa"/>
            <w:tcBorders>
              <w:left w:val="single" w:sz="2" w:space="0" w:color="000000" w:themeColor="text1"/>
              <w:right w:val="single" w:sz="2" w:space="0" w:color="000000" w:themeColor="text1"/>
            </w:tcBorders>
            <w:vAlign w:val="center"/>
          </w:tcPr>
          <w:p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2016</w:t>
            </w:r>
          </w:p>
        </w:tc>
        <w:tc>
          <w:tcPr>
            <w:tcW w:w="581" w:type="dxa"/>
            <w:tcBorders>
              <w:left w:val="single" w:sz="2" w:space="0" w:color="000000" w:themeColor="text1"/>
              <w:right w:val="single" w:sz="2" w:space="0" w:color="000000" w:themeColor="text1"/>
            </w:tcBorders>
            <w:vAlign w:val="center"/>
          </w:tcPr>
          <w:p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2017</w:t>
            </w:r>
          </w:p>
        </w:tc>
        <w:tc>
          <w:tcPr>
            <w:tcW w:w="602" w:type="dxa"/>
            <w:gridSpan w:val="2"/>
            <w:tcBorders>
              <w:left w:val="single" w:sz="2" w:space="0" w:color="000000" w:themeColor="text1"/>
              <w:right w:val="single" w:sz="2" w:space="0" w:color="000000" w:themeColor="text1"/>
            </w:tcBorders>
            <w:vAlign w:val="center"/>
          </w:tcPr>
          <w:p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2018</w:t>
            </w:r>
          </w:p>
        </w:tc>
        <w:tc>
          <w:tcPr>
            <w:tcW w:w="580" w:type="dxa"/>
            <w:gridSpan w:val="2"/>
            <w:tcBorders>
              <w:left w:val="single" w:sz="2" w:space="0" w:color="000000" w:themeColor="text1"/>
              <w:right w:val="single" w:sz="2" w:space="0" w:color="000000" w:themeColor="text1"/>
            </w:tcBorders>
            <w:vAlign w:val="center"/>
          </w:tcPr>
          <w:p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2016</w:t>
            </w:r>
          </w:p>
        </w:tc>
        <w:tc>
          <w:tcPr>
            <w:tcW w:w="577" w:type="dxa"/>
            <w:gridSpan w:val="2"/>
            <w:tcBorders>
              <w:left w:val="single" w:sz="2" w:space="0" w:color="000000" w:themeColor="text1"/>
              <w:right w:val="single" w:sz="2" w:space="0" w:color="000000" w:themeColor="text1"/>
            </w:tcBorders>
            <w:vAlign w:val="center"/>
          </w:tcPr>
          <w:p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2017</w:t>
            </w:r>
          </w:p>
        </w:tc>
        <w:tc>
          <w:tcPr>
            <w:tcW w:w="588" w:type="dxa"/>
            <w:gridSpan w:val="2"/>
            <w:tcBorders>
              <w:left w:val="single" w:sz="2" w:space="0" w:color="000000" w:themeColor="text1"/>
              <w:right w:val="single" w:sz="2" w:space="0" w:color="000000" w:themeColor="text1"/>
            </w:tcBorders>
            <w:vAlign w:val="center"/>
          </w:tcPr>
          <w:p w:rsidR="00F97889" w:rsidRPr="00F97889" w:rsidRDefault="003653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2018</w:t>
            </w:r>
          </w:p>
        </w:tc>
        <w:tc>
          <w:tcPr>
            <w:tcW w:w="575" w:type="dxa"/>
            <w:gridSpan w:val="2"/>
            <w:tcBorders>
              <w:left w:val="single" w:sz="2" w:space="0" w:color="000000" w:themeColor="text1"/>
              <w:right w:val="single" w:sz="2" w:space="0" w:color="000000" w:themeColor="text1"/>
            </w:tcBorders>
            <w:vAlign w:val="center"/>
          </w:tcPr>
          <w:p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2016</w:t>
            </w:r>
          </w:p>
        </w:tc>
        <w:tc>
          <w:tcPr>
            <w:tcW w:w="575" w:type="dxa"/>
            <w:gridSpan w:val="2"/>
            <w:tcBorders>
              <w:left w:val="single" w:sz="2" w:space="0" w:color="000000" w:themeColor="text1"/>
              <w:right w:val="single" w:sz="2" w:space="0" w:color="000000" w:themeColor="text1"/>
            </w:tcBorders>
            <w:vAlign w:val="center"/>
          </w:tcPr>
          <w:p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2017</w:t>
            </w:r>
          </w:p>
        </w:tc>
        <w:tc>
          <w:tcPr>
            <w:tcW w:w="592" w:type="dxa"/>
            <w:gridSpan w:val="2"/>
            <w:tcBorders>
              <w:left w:val="single" w:sz="2" w:space="0" w:color="000000" w:themeColor="text1"/>
              <w:right w:val="single" w:sz="2" w:space="0" w:color="000000" w:themeColor="text1"/>
            </w:tcBorders>
            <w:vAlign w:val="center"/>
          </w:tcPr>
          <w:p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2018</w:t>
            </w:r>
          </w:p>
        </w:tc>
        <w:tc>
          <w:tcPr>
            <w:tcW w:w="575" w:type="dxa"/>
            <w:gridSpan w:val="2"/>
            <w:tcBorders>
              <w:left w:val="single" w:sz="2" w:space="0" w:color="000000" w:themeColor="text1"/>
              <w:right w:val="single" w:sz="2" w:space="0" w:color="000000" w:themeColor="text1"/>
            </w:tcBorders>
            <w:vAlign w:val="center"/>
          </w:tcPr>
          <w:p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2016</w:t>
            </w:r>
          </w:p>
        </w:tc>
        <w:tc>
          <w:tcPr>
            <w:tcW w:w="569" w:type="dxa"/>
            <w:tcBorders>
              <w:left w:val="single" w:sz="2" w:space="0" w:color="000000" w:themeColor="text1"/>
              <w:right w:val="single" w:sz="2" w:space="0" w:color="000000" w:themeColor="text1"/>
            </w:tcBorders>
            <w:vAlign w:val="center"/>
          </w:tcPr>
          <w:p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2017</w:t>
            </w:r>
          </w:p>
        </w:tc>
        <w:tc>
          <w:tcPr>
            <w:tcW w:w="571" w:type="dxa"/>
            <w:tcBorders>
              <w:left w:val="single" w:sz="2" w:space="0" w:color="000000" w:themeColor="text1"/>
              <w:right w:val="single" w:sz="2" w:space="0" w:color="000000" w:themeColor="text1"/>
            </w:tcBorders>
            <w:vAlign w:val="center"/>
          </w:tcPr>
          <w:p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2018</w:t>
            </w:r>
          </w:p>
        </w:tc>
      </w:tr>
      <w:tr w:rsidR="00F97889" w:rsidRPr="00F97889" w:rsidTr="00AF407B">
        <w:trPr>
          <w:trHeight w:val="238"/>
        </w:trPr>
        <w:tc>
          <w:tcPr>
            <w:tcW w:w="3107" w:type="dxa"/>
            <w:tcBorders>
              <w:left w:val="single" w:sz="2" w:space="0" w:color="000000" w:themeColor="text1"/>
              <w:right w:val="single" w:sz="2" w:space="0" w:color="000000" w:themeColor="text1"/>
            </w:tcBorders>
            <w:vAlign w:val="center"/>
          </w:tcPr>
          <w:p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Illegal Weapons Offense</w:t>
            </w:r>
          </w:p>
        </w:tc>
        <w:tc>
          <w:tcPr>
            <w:tcW w:w="581" w:type="dxa"/>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81" w:type="dxa"/>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602" w:type="dxa"/>
            <w:gridSpan w:val="2"/>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80" w:type="dxa"/>
            <w:gridSpan w:val="2"/>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77" w:type="dxa"/>
            <w:gridSpan w:val="2"/>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88" w:type="dxa"/>
            <w:gridSpan w:val="2"/>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75" w:type="dxa"/>
            <w:gridSpan w:val="2"/>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75" w:type="dxa"/>
            <w:gridSpan w:val="2"/>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92" w:type="dxa"/>
            <w:gridSpan w:val="2"/>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75" w:type="dxa"/>
            <w:gridSpan w:val="2"/>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69" w:type="dxa"/>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71" w:type="dxa"/>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r>
      <w:tr w:rsidR="00F97889" w:rsidRPr="00F97889" w:rsidTr="00AF407B">
        <w:trPr>
          <w:trHeight w:val="238"/>
        </w:trPr>
        <w:tc>
          <w:tcPr>
            <w:tcW w:w="3107" w:type="dxa"/>
            <w:tcBorders>
              <w:left w:val="single" w:sz="2" w:space="0" w:color="000000" w:themeColor="text1"/>
              <w:right w:val="single" w:sz="2" w:space="0" w:color="000000" w:themeColor="text1"/>
            </w:tcBorders>
            <w:vAlign w:val="center"/>
          </w:tcPr>
          <w:p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Drug Law Violation</w:t>
            </w:r>
          </w:p>
        </w:tc>
        <w:tc>
          <w:tcPr>
            <w:tcW w:w="581" w:type="dxa"/>
            <w:tcBorders>
              <w:left w:val="single" w:sz="2" w:space="0" w:color="000000" w:themeColor="text1"/>
              <w:right w:val="single" w:sz="2" w:space="0" w:color="000000" w:themeColor="text1"/>
            </w:tcBorders>
            <w:vAlign w:val="center"/>
          </w:tcPr>
          <w:p w:rsidR="00F97889" w:rsidRPr="00F97889" w:rsidRDefault="004769C4" w:rsidP="002A0358">
            <w:pPr>
              <w:spacing w:after="0"/>
              <w:jc w:val="center"/>
              <w:rPr>
                <w:rFonts w:cs="Arial"/>
                <w:sz w:val="18"/>
                <w:szCs w:val="18"/>
              </w:rPr>
            </w:pPr>
            <w:r>
              <w:rPr>
                <w:rFonts w:cs="Arial"/>
                <w:sz w:val="18"/>
                <w:szCs w:val="18"/>
              </w:rPr>
              <w:t>1</w:t>
            </w:r>
          </w:p>
        </w:tc>
        <w:tc>
          <w:tcPr>
            <w:tcW w:w="581" w:type="dxa"/>
            <w:tcBorders>
              <w:left w:val="single" w:sz="2" w:space="0" w:color="000000" w:themeColor="text1"/>
              <w:right w:val="single" w:sz="2" w:space="0" w:color="000000" w:themeColor="text1"/>
            </w:tcBorders>
            <w:vAlign w:val="center"/>
          </w:tcPr>
          <w:p w:rsidR="00F97889" w:rsidRPr="00F97889" w:rsidRDefault="004769C4" w:rsidP="002A0358">
            <w:pPr>
              <w:spacing w:after="0"/>
              <w:jc w:val="center"/>
              <w:rPr>
                <w:rFonts w:cs="Arial"/>
                <w:sz w:val="18"/>
                <w:szCs w:val="18"/>
              </w:rPr>
            </w:pPr>
            <w:r>
              <w:rPr>
                <w:rFonts w:cs="Arial"/>
                <w:sz w:val="18"/>
                <w:szCs w:val="18"/>
              </w:rPr>
              <w:t>2</w:t>
            </w:r>
          </w:p>
        </w:tc>
        <w:tc>
          <w:tcPr>
            <w:tcW w:w="602" w:type="dxa"/>
            <w:gridSpan w:val="2"/>
            <w:tcBorders>
              <w:left w:val="single" w:sz="2" w:space="0" w:color="000000" w:themeColor="text1"/>
              <w:right w:val="single" w:sz="2" w:space="0" w:color="000000" w:themeColor="text1"/>
            </w:tcBorders>
            <w:vAlign w:val="center"/>
          </w:tcPr>
          <w:p w:rsidR="00F97889" w:rsidRPr="00F97889" w:rsidRDefault="00A80396" w:rsidP="002A0358">
            <w:pPr>
              <w:spacing w:after="0"/>
              <w:jc w:val="center"/>
              <w:rPr>
                <w:rFonts w:cs="Arial"/>
                <w:sz w:val="18"/>
                <w:szCs w:val="18"/>
              </w:rPr>
            </w:pPr>
            <w:r>
              <w:rPr>
                <w:rFonts w:cs="Arial"/>
                <w:sz w:val="18"/>
                <w:szCs w:val="18"/>
              </w:rPr>
              <w:t>2</w:t>
            </w:r>
          </w:p>
        </w:tc>
        <w:tc>
          <w:tcPr>
            <w:tcW w:w="580" w:type="dxa"/>
            <w:gridSpan w:val="2"/>
            <w:tcBorders>
              <w:left w:val="single" w:sz="2" w:space="0" w:color="000000" w:themeColor="text1"/>
              <w:right w:val="single" w:sz="2" w:space="0" w:color="000000" w:themeColor="text1"/>
            </w:tcBorders>
            <w:vAlign w:val="center"/>
          </w:tcPr>
          <w:p w:rsidR="00F97889" w:rsidRPr="00F97889" w:rsidRDefault="004769C4" w:rsidP="002A0358">
            <w:pPr>
              <w:spacing w:after="0"/>
              <w:jc w:val="center"/>
              <w:rPr>
                <w:rFonts w:cs="Arial"/>
                <w:sz w:val="18"/>
                <w:szCs w:val="18"/>
              </w:rPr>
            </w:pPr>
            <w:r>
              <w:rPr>
                <w:rFonts w:cs="Arial"/>
                <w:sz w:val="18"/>
                <w:szCs w:val="18"/>
              </w:rPr>
              <w:t>1</w:t>
            </w:r>
          </w:p>
        </w:tc>
        <w:tc>
          <w:tcPr>
            <w:tcW w:w="577" w:type="dxa"/>
            <w:gridSpan w:val="2"/>
            <w:tcBorders>
              <w:left w:val="single" w:sz="2" w:space="0" w:color="000000" w:themeColor="text1"/>
              <w:right w:val="single" w:sz="2" w:space="0" w:color="000000" w:themeColor="text1"/>
            </w:tcBorders>
            <w:vAlign w:val="center"/>
          </w:tcPr>
          <w:p w:rsidR="00F97889" w:rsidRPr="00F97889" w:rsidRDefault="004769C4" w:rsidP="002A0358">
            <w:pPr>
              <w:spacing w:after="0"/>
              <w:jc w:val="center"/>
              <w:rPr>
                <w:rFonts w:cs="Arial"/>
                <w:sz w:val="18"/>
                <w:szCs w:val="18"/>
              </w:rPr>
            </w:pPr>
            <w:r>
              <w:rPr>
                <w:rFonts w:cs="Arial"/>
                <w:sz w:val="18"/>
                <w:szCs w:val="18"/>
              </w:rPr>
              <w:t>2</w:t>
            </w:r>
          </w:p>
        </w:tc>
        <w:tc>
          <w:tcPr>
            <w:tcW w:w="588" w:type="dxa"/>
            <w:gridSpan w:val="2"/>
            <w:tcBorders>
              <w:left w:val="single" w:sz="2" w:space="0" w:color="000000" w:themeColor="text1"/>
              <w:right w:val="single" w:sz="2" w:space="0" w:color="000000" w:themeColor="text1"/>
            </w:tcBorders>
            <w:vAlign w:val="center"/>
          </w:tcPr>
          <w:p w:rsidR="00F97889" w:rsidRPr="00F97889" w:rsidRDefault="004769C4" w:rsidP="002A0358">
            <w:pPr>
              <w:spacing w:after="0"/>
              <w:jc w:val="center"/>
              <w:rPr>
                <w:rFonts w:cs="Arial"/>
                <w:sz w:val="18"/>
                <w:szCs w:val="18"/>
              </w:rPr>
            </w:pPr>
            <w:r>
              <w:rPr>
                <w:rFonts w:cs="Arial"/>
                <w:sz w:val="18"/>
                <w:szCs w:val="18"/>
              </w:rPr>
              <w:t>0</w:t>
            </w:r>
          </w:p>
        </w:tc>
        <w:tc>
          <w:tcPr>
            <w:tcW w:w="575" w:type="dxa"/>
            <w:gridSpan w:val="2"/>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75" w:type="dxa"/>
            <w:gridSpan w:val="2"/>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92" w:type="dxa"/>
            <w:gridSpan w:val="2"/>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75" w:type="dxa"/>
            <w:gridSpan w:val="2"/>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69" w:type="dxa"/>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71" w:type="dxa"/>
            <w:tcBorders>
              <w:left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r>
      <w:tr w:rsidR="00F97889" w:rsidRPr="00F97889" w:rsidTr="0058554C">
        <w:trPr>
          <w:trHeight w:val="238"/>
        </w:trPr>
        <w:tc>
          <w:tcPr>
            <w:tcW w:w="3107" w:type="dxa"/>
            <w:tcBorders>
              <w:left w:val="single" w:sz="2" w:space="0" w:color="000000" w:themeColor="text1"/>
              <w:bottom w:val="single" w:sz="2" w:space="0" w:color="000000" w:themeColor="text1"/>
              <w:right w:val="single" w:sz="2" w:space="0" w:color="000000" w:themeColor="text1"/>
            </w:tcBorders>
            <w:vAlign w:val="center"/>
          </w:tcPr>
          <w:p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Liquor Law Violation</w:t>
            </w:r>
          </w:p>
        </w:tc>
        <w:tc>
          <w:tcPr>
            <w:tcW w:w="581" w:type="dxa"/>
            <w:tcBorders>
              <w:left w:val="single" w:sz="2" w:space="0" w:color="000000" w:themeColor="text1"/>
              <w:bottom w:val="single" w:sz="2" w:space="0" w:color="000000" w:themeColor="text1"/>
              <w:right w:val="single" w:sz="2" w:space="0" w:color="000000" w:themeColor="text1"/>
            </w:tcBorders>
            <w:vAlign w:val="center"/>
          </w:tcPr>
          <w:p w:rsidR="00F97889" w:rsidRPr="00F97889" w:rsidRDefault="004769C4" w:rsidP="002A0358">
            <w:pPr>
              <w:spacing w:after="0"/>
              <w:jc w:val="center"/>
              <w:rPr>
                <w:rFonts w:cs="Arial"/>
                <w:sz w:val="18"/>
                <w:szCs w:val="18"/>
              </w:rPr>
            </w:pPr>
            <w:r>
              <w:rPr>
                <w:rFonts w:cs="Arial"/>
                <w:sz w:val="18"/>
                <w:szCs w:val="18"/>
              </w:rPr>
              <w:t>4</w:t>
            </w:r>
          </w:p>
        </w:tc>
        <w:tc>
          <w:tcPr>
            <w:tcW w:w="581" w:type="dxa"/>
            <w:tcBorders>
              <w:left w:val="single" w:sz="2" w:space="0" w:color="000000" w:themeColor="text1"/>
              <w:bottom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4</w:t>
            </w:r>
          </w:p>
        </w:tc>
        <w:tc>
          <w:tcPr>
            <w:tcW w:w="602" w:type="dxa"/>
            <w:gridSpan w:val="2"/>
            <w:tcBorders>
              <w:left w:val="single" w:sz="2" w:space="0" w:color="000000" w:themeColor="text1"/>
              <w:bottom w:val="single" w:sz="2" w:space="0" w:color="000000" w:themeColor="text1"/>
              <w:right w:val="single" w:sz="2" w:space="0" w:color="000000" w:themeColor="text1"/>
            </w:tcBorders>
            <w:vAlign w:val="center"/>
          </w:tcPr>
          <w:p w:rsidR="00F97889" w:rsidRPr="00F97889" w:rsidRDefault="004769C4" w:rsidP="002A0358">
            <w:pPr>
              <w:spacing w:after="0"/>
              <w:jc w:val="center"/>
              <w:rPr>
                <w:rFonts w:cs="Arial"/>
                <w:sz w:val="18"/>
                <w:szCs w:val="18"/>
              </w:rPr>
            </w:pPr>
            <w:r>
              <w:rPr>
                <w:rFonts w:cs="Arial"/>
                <w:sz w:val="18"/>
                <w:szCs w:val="18"/>
              </w:rPr>
              <w:t>0</w:t>
            </w:r>
          </w:p>
        </w:tc>
        <w:tc>
          <w:tcPr>
            <w:tcW w:w="580" w:type="dxa"/>
            <w:gridSpan w:val="2"/>
            <w:tcBorders>
              <w:left w:val="single" w:sz="2" w:space="0" w:color="000000" w:themeColor="text1"/>
              <w:bottom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77" w:type="dxa"/>
            <w:gridSpan w:val="2"/>
            <w:tcBorders>
              <w:left w:val="single" w:sz="2" w:space="0" w:color="000000" w:themeColor="text1"/>
              <w:bottom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4</w:t>
            </w:r>
          </w:p>
        </w:tc>
        <w:tc>
          <w:tcPr>
            <w:tcW w:w="588" w:type="dxa"/>
            <w:gridSpan w:val="2"/>
            <w:tcBorders>
              <w:left w:val="single" w:sz="2" w:space="0" w:color="000000" w:themeColor="text1"/>
              <w:bottom w:val="single" w:sz="2" w:space="0" w:color="000000" w:themeColor="text1"/>
              <w:right w:val="single" w:sz="2" w:space="0" w:color="000000" w:themeColor="text1"/>
            </w:tcBorders>
            <w:vAlign w:val="center"/>
          </w:tcPr>
          <w:p w:rsidR="00F97889" w:rsidRPr="00F97889" w:rsidRDefault="004769C4" w:rsidP="002A0358">
            <w:pPr>
              <w:spacing w:after="0"/>
              <w:jc w:val="center"/>
              <w:rPr>
                <w:rFonts w:cs="Arial"/>
                <w:sz w:val="18"/>
                <w:szCs w:val="18"/>
              </w:rPr>
            </w:pPr>
            <w:r>
              <w:rPr>
                <w:rFonts w:cs="Arial"/>
                <w:sz w:val="18"/>
                <w:szCs w:val="18"/>
              </w:rPr>
              <w:t>0</w:t>
            </w:r>
          </w:p>
        </w:tc>
        <w:tc>
          <w:tcPr>
            <w:tcW w:w="575" w:type="dxa"/>
            <w:gridSpan w:val="2"/>
            <w:tcBorders>
              <w:left w:val="single" w:sz="2" w:space="0" w:color="000000" w:themeColor="text1"/>
              <w:bottom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75" w:type="dxa"/>
            <w:gridSpan w:val="2"/>
            <w:tcBorders>
              <w:left w:val="single" w:sz="2" w:space="0" w:color="000000" w:themeColor="text1"/>
              <w:bottom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92" w:type="dxa"/>
            <w:gridSpan w:val="2"/>
            <w:tcBorders>
              <w:left w:val="single" w:sz="2" w:space="0" w:color="000000" w:themeColor="text1"/>
              <w:bottom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75" w:type="dxa"/>
            <w:gridSpan w:val="2"/>
            <w:tcBorders>
              <w:left w:val="single" w:sz="2" w:space="0" w:color="000000" w:themeColor="text1"/>
              <w:bottom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69" w:type="dxa"/>
            <w:tcBorders>
              <w:left w:val="single" w:sz="2" w:space="0" w:color="000000" w:themeColor="text1"/>
              <w:bottom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c>
          <w:tcPr>
            <w:tcW w:w="571" w:type="dxa"/>
            <w:tcBorders>
              <w:left w:val="single" w:sz="2" w:space="0" w:color="000000" w:themeColor="text1"/>
              <w:bottom w:val="single" w:sz="2" w:space="0" w:color="000000" w:themeColor="text1"/>
              <w:right w:val="single" w:sz="2" w:space="0" w:color="000000" w:themeColor="text1"/>
            </w:tcBorders>
            <w:vAlign w:val="center"/>
          </w:tcPr>
          <w:p w:rsidR="00F97889" w:rsidRPr="00F97889" w:rsidRDefault="00F97889" w:rsidP="002A0358">
            <w:pPr>
              <w:spacing w:after="0"/>
              <w:jc w:val="center"/>
              <w:rPr>
                <w:rFonts w:cs="Arial"/>
                <w:sz w:val="18"/>
                <w:szCs w:val="18"/>
              </w:rPr>
            </w:pPr>
            <w:r w:rsidRPr="00F97889">
              <w:rPr>
                <w:rFonts w:cs="Arial"/>
                <w:sz w:val="18"/>
                <w:szCs w:val="18"/>
              </w:rPr>
              <w:t>0</w:t>
            </w:r>
          </w:p>
        </w:tc>
      </w:tr>
      <w:tr w:rsidR="0058554C" w:rsidRPr="00F97889" w:rsidTr="0058554C">
        <w:trPr>
          <w:trHeight w:val="238"/>
        </w:trPr>
        <w:tc>
          <w:tcPr>
            <w:tcW w:w="10073" w:type="dxa"/>
            <w:gridSpan w:val="21"/>
            <w:tcBorders>
              <w:left w:val="single" w:sz="2" w:space="0" w:color="000000" w:themeColor="text1"/>
              <w:right w:val="single" w:sz="2" w:space="0" w:color="000000" w:themeColor="text1"/>
            </w:tcBorders>
            <w:shd w:val="clear" w:color="auto" w:fill="000000" w:themeFill="text1"/>
            <w:vAlign w:val="center"/>
          </w:tcPr>
          <w:p w:rsidR="0058554C" w:rsidRPr="0058554C" w:rsidRDefault="0058554C" w:rsidP="0058554C">
            <w:pPr>
              <w:spacing w:after="0"/>
              <w:rPr>
                <w:rFonts w:ascii="Franklin Gothic Demi" w:hAnsi="Franklin Gothic Demi" w:cs="Arial"/>
                <w:color w:val="FFFFFF" w:themeColor="background1"/>
                <w:sz w:val="18"/>
                <w:szCs w:val="18"/>
              </w:rPr>
            </w:pPr>
            <w:r w:rsidRPr="0058554C">
              <w:rPr>
                <w:rFonts w:ascii="Franklin Gothic Demi" w:hAnsi="Franklin Gothic Demi" w:cs="Arial"/>
                <w:color w:val="FFFFFF" w:themeColor="background1"/>
                <w:sz w:val="20"/>
                <w:szCs w:val="18"/>
              </w:rPr>
              <w:t>Unfounded Crimes</w:t>
            </w:r>
          </w:p>
        </w:tc>
      </w:tr>
      <w:tr w:rsidR="0058554C" w:rsidRPr="00F97889" w:rsidTr="0058554C">
        <w:trPr>
          <w:trHeight w:val="427"/>
        </w:trPr>
        <w:tc>
          <w:tcPr>
            <w:tcW w:w="10073" w:type="dxa"/>
            <w:gridSpan w:val="21"/>
            <w:tcBorders>
              <w:left w:val="single" w:sz="2" w:space="0" w:color="000000" w:themeColor="text1"/>
              <w:right w:val="single" w:sz="2" w:space="0" w:color="000000" w:themeColor="text1"/>
            </w:tcBorders>
            <w:vAlign w:val="center"/>
          </w:tcPr>
          <w:p w:rsidR="0058554C" w:rsidRPr="00F97889" w:rsidRDefault="0058554C" w:rsidP="0058554C">
            <w:pPr>
              <w:spacing w:after="0"/>
              <w:rPr>
                <w:rFonts w:cs="Arial"/>
                <w:sz w:val="18"/>
                <w:szCs w:val="18"/>
              </w:rPr>
            </w:pPr>
            <w:r>
              <w:rPr>
                <w:rFonts w:cs="Arial"/>
                <w:sz w:val="18"/>
                <w:szCs w:val="18"/>
              </w:rPr>
              <w:t>There were zero</w:t>
            </w:r>
            <w:r w:rsidRPr="0058554C">
              <w:rPr>
                <w:rFonts w:cs="Arial"/>
                <w:sz w:val="18"/>
                <w:szCs w:val="18"/>
              </w:rPr>
              <w:t xml:space="preserve"> unfounded crimes</w:t>
            </w:r>
            <w:r>
              <w:rPr>
                <w:rFonts w:cs="Arial"/>
                <w:sz w:val="18"/>
                <w:szCs w:val="18"/>
              </w:rPr>
              <w:t xml:space="preserve"> reported</w:t>
            </w:r>
            <w:r w:rsidRPr="0058554C">
              <w:rPr>
                <w:rFonts w:cs="Arial"/>
                <w:sz w:val="18"/>
                <w:szCs w:val="18"/>
              </w:rPr>
              <w:t xml:space="preserve"> in </w:t>
            </w:r>
            <w:r w:rsidR="00365379">
              <w:rPr>
                <w:rFonts w:cs="Arial"/>
                <w:sz w:val="18"/>
                <w:szCs w:val="18"/>
              </w:rPr>
              <w:t>2016, 2017 and 2018</w:t>
            </w:r>
            <w:r>
              <w:rPr>
                <w:rFonts w:cs="Arial"/>
                <w:sz w:val="18"/>
                <w:szCs w:val="18"/>
              </w:rPr>
              <w:t>.</w:t>
            </w:r>
          </w:p>
        </w:tc>
      </w:tr>
    </w:tbl>
    <w:p w:rsidR="00480F14"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The College made a reasonable and good faith effort to request and retrieve statistics from all local law enforcement agencies with jurisdiction over the College</w:t>
      </w:r>
      <w:r w:rsidR="001B76F1" w:rsidRPr="0078343F">
        <w:rPr>
          <w:rFonts w:cs="Arial"/>
          <w:kern w:val="16"/>
          <w14:ligatures w14:val="standardContextual"/>
          <w14:cntxtAlts/>
        </w:rPr>
        <w:t>’</w:t>
      </w:r>
      <w:r w:rsidRPr="0078343F">
        <w:rPr>
          <w:rFonts w:cs="Arial"/>
          <w:kern w:val="16"/>
          <w14:ligatures w14:val="standardContextual"/>
          <w14:cntxtAlts/>
        </w:rPr>
        <w:t>s identified Clery geography</w:t>
      </w:r>
      <w:r w:rsidR="007A723E">
        <w:rPr>
          <w:rStyle w:val="FootnoteReference"/>
          <w:rFonts w:cs="Arial"/>
          <w:kern w:val="16"/>
          <w14:ligatures w14:val="standardContextual"/>
          <w14:cntxtAlts/>
        </w:rPr>
        <w:footnoteReference w:id="22"/>
      </w:r>
      <w:r w:rsidRPr="0078343F">
        <w:rPr>
          <w:rFonts w:cs="Arial"/>
          <w:kern w:val="16"/>
          <w14:ligatures w14:val="standardContextual"/>
          <w14:cntxtAlts/>
        </w:rPr>
        <w:t xml:space="preserve">. Reportable Clery crime data received from agencies who responded to these requests are included in the crime statistics noted above. </w:t>
      </w:r>
      <w:r w:rsidR="008B5A02" w:rsidRPr="0078343F">
        <w:rPr>
          <w:rFonts w:cs="Arial"/>
          <w:kern w:val="16"/>
          <w14:ligatures w14:val="standardContextual"/>
          <w14:cntxtAlts/>
        </w:rPr>
        <w:t>A</w:t>
      </w:r>
      <w:r w:rsidRPr="0078343F">
        <w:rPr>
          <w:rFonts w:cs="Arial"/>
          <w:kern w:val="16"/>
          <w14:ligatures w14:val="standardContextual"/>
          <w14:cntxtAlts/>
        </w:rPr>
        <w:t>ll of these agencies responded to these requests for crime statistics.</w:t>
      </w:r>
    </w:p>
    <w:p w:rsidR="00E254CF" w:rsidRDefault="00E254CF" w:rsidP="001B364E">
      <w:pPr>
        <w:pStyle w:val="Heading2"/>
      </w:pPr>
      <w:bookmarkStart w:id="91" w:name="_Toc521922661"/>
      <w:bookmarkStart w:id="92" w:name="_Toc522023012"/>
      <w:r>
        <w:t>Unfounded Crimes</w:t>
      </w:r>
      <w:r w:rsidRPr="00E254CF">
        <w:rPr>
          <w:rStyle w:val="FootnoteReference"/>
          <w:rFonts w:ascii="Franklin Gothic Book" w:hAnsi="Franklin Gothic Book"/>
          <w:i w:val="0"/>
        </w:rPr>
        <w:footnoteReference w:id="23"/>
      </w:r>
      <w:bookmarkEnd w:id="91"/>
      <w:bookmarkEnd w:id="92"/>
    </w:p>
    <w:p w:rsidR="00B84EB2"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If a crime is reported as occurring On Campus, in On</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campus Residential Facilities, in or on Non</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 xml:space="preserve">campus buildings or property, or on Public Property, and the reported crime is investigated by law enforcement authorities and found to be false or baseless, the crime is considered to be </w:t>
      </w:r>
      <w:r w:rsidR="001B76F1" w:rsidRPr="0078343F">
        <w:rPr>
          <w:rFonts w:cs="Arial"/>
          <w:kern w:val="16"/>
          <w14:ligatures w14:val="standardContextual"/>
          <w14:cntxtAlts/>
        </w:rPr>
        <w:t>“</w:t>
      </w:r>
      <w:r w:rsidRPr="0078343F">
        <w:rPr>
          <w:rFonts w:cs="Arial"/>
          <w:kern w:val="16"/>
          <w14:ligatures w14:val="standardContextual"/>
          <w14:cntxtAlts/>
        </w:rPr>
        <w:t>unfounded.</w:t>
      </w:r>
      <w:r w:rsidR="001B76F1" w:rsidRPr="0078343F">
        <w:rPr>
          <w:rFonts w:cs="Arial"/>
          <w:kern w:val="16"/>
          <w14:ligatures w14:val="standardContextual"/>
          <w14:cntxtAlts/>
        </w:rPr>
        <w:t>”</w:t>
      </w:r>
      <w:r w:rsidRPr="0078343F">
        <w:rPr>
          <w:rFonts w:cs="Arial"/>
          <w:kern w:val="16"/>
          <w14:ligatures w14:val="standardContextual"/>
          <w14:cntxtAlts/>
        </w:rPr>
        <w:t xml:space="preserve"> </w:t>
      </w:r>
    </w:p>
    <w:p w:rsidR="00FC4BA9" w:rsidRPr="0078343F" w:rsidRDefault="00B84EB2"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For Clery Act purposes, the standard for unfounding a reported crime is very high. The college may classify a crime as unfounded only after a full investigation by sworn or commissioned law enforcement personnel. A crime is considered unfounded for Clery Act purposes only if sworn or commissioned law enforcement personnel make a formal determination that the report is false or baseless. Crime reports can be properly determined to be false only if the evidence from a complete and thorough investigation establishes that the crime reported was not, in fact, completed or attempted in any manner. </w:t>
      </w:r>
    </w:p>
    <w:p w:rsidR="00FC4BA9" w:rsidRPr="0078343F" w:rsidRDefault="00E11575"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C</w:t>
      </w:r>
      <w:r w:rsidR="00B84EB2" w:rsidRPr="0078343F">
        <w:rPr>
          <w:rFonts w:cs="Arial"/>
          <w:kern w:val="16"/>
          <w14:ligatures w14:val="standardContextual"/>
          <w14:cntxtAlts/>
        </w:rPr>
        <w:t xml:space="preserve">rime reports can be determined to be baseless only if the allegations reported did not meet the elements of the offense or were improperly classified as crimes in the first place. A reported crime cannot be designated </w:t>
      </w:r>
      <w:r w:rsidR="001B76F1" w:rsidRPr="0078343F">
        <w:rPr>
          <w:rFonts w:cs="Arial"/>
          <w:kern w:val="16"/>
          <w14:ligatures w14:val="standardContextual"/>
          <w14:cntxtAlts/>
        </w:rPr>
        <w:t>‘‘</w:t>
      </w:r>
      <w:r w:rsidR="00B84EB2" w:rsidRPr="0078343F">
        <w:rPr>
          <w:rFonts w:cs="Arial"/>
          <w:kern w:val="16"/>
          <w14:ligatures w14:val="standardContextual"/>
          <w14:cntxtAlts/>
        </w:rPr>
        <w:t>unfounded</w:t>
      </w:r>
      <w:r w:rsidR="001B76F1" w:rsidRPr="0078343F">
        <w:rPr>
          <w:rFonts w:cs="Arial"/>
          <w:kern w:val="16"/>
          <w14:ligatures w14:val="standardContextual"/>
          <w14:cntxtAlts/>
        </w:rPr>
        <w:t>’’</w:t>
      </w:r>
      <w:r w:rsidR="00B84EB2" w:rsidRPr="0078343F">
        <w:rPr>
          <w:rFonts w:cs="Arial"/>
          <w:kern w:val="16"/>
          <w14:ligatures w14:val="standardContextual"/>
          <w14:cntxtAlts/>
        </w:rPr>
        <w:t xml:space="preserve"> if no investigation was conducted or the investigation was not </w:t>
      </w:r>
      <w:r w:rsidR="0050306B" w:rsidRPr="0078343F">
        <w:rPr>
          <w:rFonts w:cs="Arial"/>
          <w:kern w:val="16"/>
          <w14:ligatures w14:val="standardContextual"/>
          <w14:cntxtAlts/>
        </w:rPr>
        <w:t>completed, nor</w:t>
      </w:r>
      <w:r w:rsidR="00B84EB2" w:rsidRPr="0078343F">
        <w:rPr>
          <w:rFonts w:cs="Arial"/>
          <w:kern w:val="16"/>
          <w14:ligatures w14:val="standardContextual"/>
          <w14:cntxtAlts/>
        </w:rPr>
        <w:t xml:space="preserve"> can a crime report be designated unfounded merely because the investigation failed to prove that the crime occurred; this would be an inconclusive or unsubstantiated investigation. As such, for Clery Act purposes, the determination to unfound a crime can be made only when the totality of available information specifically indicates that the report was false or baseless.</w:t>
      </w:r>
    </w:p>
    <w:p w:rsidR="00FC4BA9" w:rsidRPr="0078343F" w:rsidRDefault="00FC4BA9"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Finally, determinations by a coroner, court or jury may not be used to unfound reports of offenses or attempts. A verdict that a particular defendant is not guilty of a particular charge (or, more technically, that there was not sufficient admissible evidence introduced demonstrating beyond a reasonable doubt that the accused committed the crime) does not mean that the crime did not occur. The inclusion of a reported crime in the Clery Act statistics is not based on the identity of a specific perpetrator.</w:t>
      </w:r>
    </w:p>
    <w:p w:rsidR="00480F14" w:rsidRPr="001D11AC" w:rsidRDefault="00480F14" w:rsidP="004769C4">
      <w:pPr>
        <w:pStyle w:val="Heading1"/>
      </w:pPr>
      <w:bookmarkStart w:id="93" w:name="_Toc521329764"/>
      <w:bookmarkStart w:id="94" w:name="_Toc521922662"/>
      <w:bookmarkStart w:id="95" w:name="_Toc522023013"/>
      <w:r w:rsidRPr="001D11AC">
        <w:t>EVACUATION PROCEDURES</w:t>
      </w:r>
      <w:r w:rsidR="00AC7E52" w:rsidRPr="001D11AC">
        <w:rPr>
          <w:rStyle w:val="FootnoteReference"/>
          <w:rFonts w:ascii="Franklin Gothic Book" w:hAnsi="Franklin Gothic Book"/>
          <w:sz w:val="22"/>
        </w:rPr>
        <w:footnoteReference w:id="24"/>
      </w:r>
      <w:r w:rsidR="008E6511" w:rsidRPr="001D11AC">
        <w:rPr>
          <w:rFonts w:ascii="Franklin Gothic Book" w:hAnsi="Franklin Gothic Book"/>
          <w:vertAlign w:val="superscript"/>
        </w:rPr>
        <w:t>,</w:t>
      </w:r>
      <w:r w:rsidR="008E6511" w:rsidRPr="001D11AC">
        <w:rPr>
          <w:rStyle w:val="FootnoteReference"/>
          <w:rFonts w:ascii="Franklin Gothic Book" w:hAnsi="Franklin Gothic Book"/>
          <w:sz w:val="22"/>
        </w:rPr>
        <w:footnoteReference w:id="25"/>
      </w:r>
      <w:bookmarkEnd w:id="93"/>
      <w:bookmarkEnd w:id="94"/>
      <w:bookmarkEnd w:id="95"/>
    </w:p>
    <w:p w:rsidR="00480F14" w:rsidRPr="0078343F" w:rsidRDefault="001D59AC"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78343F">
        <w:rPr>
          <w:rFonts w:cs="Arial"/>
          <w:kern w:val="16"/>
          <w14:ligatures w14:val="standardContextual"/>
          <w14:cntxtAlts/>
        </w:rPr>
        <w:t xml:space="preserve">C </w:t>
      </w:r>
      <w:r w:rsidR="007C5776" w:rsidRPr="0078343F">
        <w:rPr>
          <w:rFonts w:cs="Arial"/>
          <w:kern w:val="16"/>
          <w14:ligatures w14:val="standardContextual"/>
          <w14:cntxtAlts/>
        </w:rPr>
        <w:t>is</w:t>
      </w:r>
      <w:r w:rsidR="00480F14" w:rsidRPr="0078343F">
        <w:rPr>
          <w:rFonts w:cs="Arial"/>
          <w:kern w:val="16"/>
          <w14:ligatures w14:val="standardContextual"/>
          <w14:cntxtAlts/>
        </w:rPr>
        <w:t xml:space="preserve"> responsible for the safe evacuation of all persons utilizing the College</w:t>
      </w:r>
      <w:r w:rsidR="001B76F1" w:rsidRPr="0078343F">
        <w:rPr>
          <w:rFonts w:cs="Arial"/>
          <w:kern w:val="16"/>
          <w14:ligatures w14:val="standardContextual"/>
          <w14:cntxtAlts/>
        </w:rPr>
        <w:t>’</w:t>
      </w:r>
      <w:r w:rsidR="00480F14" w:rsidRPr="0078343F">
        <w:rPr>
          <w:rFonts w:cs="Arial"/>
          <w:kern w:val="16"/>
          <w14:ligatures w14:val="standardContextual"/>
          <w14:cntxtAlts/>
        </w:rPr>
        <w:t>s facilities in the event of natural disasters, civil disturbances, and active threats. The level of necessity will determine the response. If large scale events occur that are beyond the resource capabilities of the College, officials will request assistance from outside</w:t>
      </w:r>
      <w:r w:rsidR="000C1A79" w:rsidRPr="0078343F">
        <w:rPr>
          <w:rFonts w:cs="Arial"/>
          <w:kern w:val="16"/>
          <w14:ligatures w14:val="standardContextual"/>
          <w14:cntxtAlts/>
        </w:rPr>
        <w:t xml:space="preserve"> emergency resources such as local law enforcement, fire agencies, emergency medical services and emergency management</w:t>
      </w:r>
      <w:r w:rsidR="00480F14" w:rsidRPr="0078343F">
        <w:rPr>
          <w:rFonts w:cs="Arial"/>
          <w:kern w:val="16"/>
          <w14:ligatures w14:val="standardContextual"/>
          <w14:cntxtAlts/>
        </w:rPr>
        <w:t>, and/or state departments of emergency management. The</w:t>
      </w:r>
      <w:r w:rsidR="00103300" w:rsidRPr="0078343F">
        <w:rPr>
          <w:rFonts w:cs="Arial"/>
          <w:kern w:val="16"/>
          <w14:ligatures w14:val="standardContextual"/>
          <w14:cntxtAlts/>
        </w:rPr>
        <w:t xml:space="preserve"> </w:t>
      </w:r>
      <w:r w:rsidR="00480F14" w:rsidRPr="0078343F">
        <w:rPr>
          <w:rFonts w:cs="Arial"/>
          <w:kern w:val="16"/>
          <w14:ligatures w14:val="standardContextual"/>
          <w14:cntxtAlts/>
        </w:rPr>
        <w:t>need to implement evacuation from a campus building or the entire campus shall be based upon informat</w:t>
      </w:r>
      <w:r w:rsidR="00576F64">
        <w:rPr>
          <w:rFonts w:cs="Arial"/>
          <w:kern w:val="16"/>
          <w14:ligatures w14:val="standardContextual"/>
          <w14:cntxtAlts/>
        </w:rPr>
        <w:t>ion received or furnished to WV</w:t>
      </w:r>
      <w:r w:rsidR="00480F14" w:rsidRPr="0078343F">
        <w:rPr>
          <w:rFonts w:cs="Arial"/>
          <w:kern w:val="16"/>
          <w14:ligatures w14:val="standardContextual"/>
          <w14:cntxtAlts/>
        </w:rPr>
        <w:t>C.</w:t>
      </w:r>
    </w:p>
    <w:p w:rsidR="00252640" w:rsidRPr="0078343F" w:rsidRDefault="00480F14" w:rsidP="00252640">
      <w:p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The information may be in the form of instructions or advice from the </w:t>
      </w:r>
      <w:r w:rsidR="008B5A96">
        <w:rPr>
          <w:rFonts w:cs="Arial"/>
          <w:kern w:val="16"/>
          <w14:ligatures w14:val="standardContextual"/>
          <w14:cntxtAlts/>
        </w:rPr>
        <w:t>Chelan County</w:t>
      </w:r>
      <w:r w:rsidR="000C1A79" w:rsidRPr="0078343F">
        <w:rPr>
          <w:rFonts w:cs="Arial"/>
          <w:kern w:val="16"/>
          <w14:ligatures w14:val="standardContextual"/>
          <w14:cntxtAlts/>
        </w:rPr>
        <w:t xml:space="preserve"> Sheriff</w:t>
      </w:r>
      <w:r w:rsidR="001B76F1" w:rsidRPr="0078343F">
        <w:rPr>
          <w:rFonts w:cs="Arial"/>
          <w:kern w:val="16"/>
          <w14:ligatures w14:val="standardContextual"/>
          <w14:cntxtAlts/>
        </w:rPr>
        <w:t>’</w:t>
      </w:r>
      <w:r w:rsidR="008B5A96">
        <w:rPr>
          <w:rFonts w:cs="Arial"/>
          <w:kern w:val="16"/>
          <w14:ligatures w14:val="standardContextual"/>
          <w14:cntxtAlts/>
        </w:rPr>
        <w:t>s Office, Wenatchee Police Department</w:t>
      </w:r>
      <w:r w:rsidRPr="0078343F">
        <w:rPr>
          <w:rFonts w:cs="Arial"/>
          <w:kern w:val="16"/>
          <w14:ligatures w14:val="standardContextual"/>
          <w14:cntxtAlts/>
        </w:rPr>
        <w:t xml:space="preserve"> or other officially recognized agency. Full or partial evacuations may be necessary as a protective action to reduce campus community members</w:t>
      </w:r>
      <w:r w:rsidR="001B76F1" w:rsidRPr="0078343F">
        <w:rPr>
          <w:rFonts w:cs="Arial"/>
          <w:kern w:val="16"/>
          <w14:ligatures w14:val="standardContextual"/>
          <w14:cntxtAlts/>
        </w:rPr>
        <w:t>’</w:t>
      </w:r>
      <w:r w:rsidRPr="0078343F">
        <w:rPr>
          <w:rFonts w:cs="Arial"/>
          <w:kern w:val="16"/>
          <w14:ligatures w14:val="standardContextual"/>
          <w14:cntxtAlts/>
        </w:rPr>
        <w:t xml:space="preserve"> exposure to a hazard. Protective actions reduce TIME of exposure, create DISTANCE, or provide SHIELDING from a specific hazard. Hazards that may require an evacuation include:</w:t>
      </w:r>
    </w:p>
    <w:p w:rsidR="004C6B99" w:rsidRDefault="004C6B99" w:rsidP="00C25268">
      <w:pPr>
        <w:pStyle w:val="ListParagraph"/>
        <w:numPr>
          <w:ilvl w:val="0"/>
          <w:numId w:val="93"/>
        </w:numPr>
        <w:spacing w:before="120" w:after="120" w:line="22" w:lineRule="atLeast"/>
        <w:rPr>
          <w:rFonts w:cs="Arial"/>
          <w:kern w:val="16"/>
          <w14:ligatures w14:val="standardContextual"/>
          <w14:cntxtAlts/>
        </w:rPr>
        <w:sectPr w:rsidR="004C6B99" w:rsidSect="00F70B11">
          <w:type w:val="continuous"/>
          <w:pgSz w:w="12240" w:h="15840"/>
          <w:pgMar w:top="1440" w:right="1080" w:bottom="1440" w:left="1080" w:header="720" w:footer="225" w:gutter="0"/>
          <w:cols w:space="720"/>
          <w:docGrid w:linePitch="360"/>
        </w:sectPr>
      </w:pPr>
    </w:p>
    <w:p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Fire</w:t>
      </w:r>
    </w:p>
    <w:p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HAZMAT release</w:t>
      </w:r>
    </w:p>
    <w:p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Bomb threat or suspicious device/package</w:t>
      </w:r>
    </w:p>
    <w:p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Hostile intruder</w:t>
      </w:r>
    </w:p>
    <w:p w:rsidR="00480F14" w:rsidRPr="0078343F" w:rsidRDefault="000C1A79"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Large scale</w:t>
      </w:r>
      <w:r w:rsidR="00480F14" w:rsidRPr="0078343F">
        <w:rPr>
          <w:rFonts w:cs="Arial"/>
          <w:kern w:val="16"/>
          <w14:ligatures w14:val="standardContextual"/>
          <w14:cntxtAlts/>
        </w:rPr>
        <w:t xml:space="preserve"> utility failure</w:t>
      </w:r>
    </w:p>
    <w:p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Severe weather conditions</w:t>
      </w:r>
    </w:p>
    <w:p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Hazard that renders facilities uninhabitable</w:t>
      </w:r>
    </w:p>
    <w:p w:rsidR="004C6B99" w:rsidRDefault="004C6B99" w:rsidP="001B364E">
      <w:pPr>
        <w:pStyle w:val="Heading2"/>
        <w:sectPr w:rsidR="004C6B99" w:rsidSect="004C6B99">
          <w:type w:val="continuous"/>
          <w:pgSz w:w="12240" w:h="15840"/>
          <w:pgMar w:top="1440" w:right="1080" w:bottom="1440" w:left="1080" w:header="720" w:footer="225" w:gutter="0"/>
          <w:cols w:num="2" w:space="720"/>
          <w:docGrid w:linePitch="360"/>
        </w:sectPr>
      </w:pPr>
      <w:bookmarkStart w:id="96" w:name="_Toc521329765"/>
      <w:bookmarkStart w:id="97" w:name="_Toc521922663"/>
    </w:p>
    <w:p w:rsidR="004C6B99" w:rsidRDefault="004C6B99">
      <w:pPr>
        <w:rPr>
          <w:rFonts w:ascii="Franklin Gothic Demi" w:eastAsiaTheme="majorEastAsia" w:hAnsi="Franklin Gothic Demi" w:cs="Arial"/>
          <w:i/>
          <w:color w:val="1F4E79" w:themeColor="accent1" w:themeShade="80"/>
          <w:sz w:val="24"/>
        </w:rPr>
      </w:pPr>
    </w:p>
    <w:p w:rsidR="00A373A8" w:rsidRPr="001D11AC" w:rsidRDefault="00480F14" w:rsidP="001B364E">
      <w:pPr>
        <w:pStyle w:val="Heading2"/>
      </w:pPr>
      <w:bookmarkStart w:id="98" w:name="_Toc522023014"/>
      <w:r w:rsidRPr="001D11AC">
        <w:t>Exercise of Judgment and Contingencies</w:t>
      </w:r>
      <w:bookmarkEnd w:id="96"/>
      <w:bookmarkEnd w:id="97"/>
      <w:bookmarkEnd w:id="98"/>
    </w:p>
    <w:p w:rsidR="00480F14"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The actions described are basically standard by nature. When situations arise for which the procedures to be followed are not fully prescribed in the College</w:t>
      </w:r>
      <w:r w:rsidR="001B76F1" w:rsidRPr="0078343F">
        <w:rPr>
          <w:rFonts w:cs="Arial"/>
          <w:kern w:val="16"/>
          <w14:ligatures w14:val="standardContextual"/>
          <w14:cntxtAlts/>
        </w:rPr>
        <w:t>’</w:t>
      </w:r>
      <w:r w:rsidRPr="0078343F">
        <w:rPr>
          <w:rFonts w:cs="Arial"/>
          <w:kern w:val="16"/>
          <w14:ligatures w14:val="standardContextual"/>
          <w14:cntxtAlts/>
        </w:rPr>
        <w:t>s</w:t>
      </w:r>
      <w:r w:rsidR="004C6B99">
        <w:rPr>
          <w:rFonts w:cs="Arial"/>
          <w:kern w:val="16"/>
          <w14:ligatures w14:val="standardContextual"/>
          <w14:cntxtAlts/>
        </w:rPr>
        <w:t xml:space="preserve"> Multi Hazard Plan</w:t>
      </w:r>
      <w:r w:rsidRPr="0078343F">
        <w:rPr>
          <w:rFonts w:cs="Arial"/>
          <w:kern w:val="16"/>
          <w14:ligatures w14:val="standardContextual"/>
          <w14:cntxtAlts/>
        </w:rPr>
        <w:t>, responsible personnel will be expected to exercise good judgment, make appropriate decisions, and provide any support necessitated by the situation.</w:t>
      </w:r>
    </w:p>
    <w:p w:rsidR="00480F14" w:rsidRPr="0078343F" w:rsidRDefault="00A373A8"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A</w:t>
      </w:r>
      <w:r w:rsidR="00480F14" w:rsidRPr="0078343F">
        <w:rPr>
          <w:rFonts w:cs="Arial"/>
          <w:kern w:val="16"/>
          <w14:ligatures w14:val="standardContextual"/>
          <w14:cntxtAlts/>
        </w:rPr>
        <w:t>s part of the decision</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making process relative to an evacuation, the evacuation must be able to be completed well before the arrival of a hazard. When there is little to no warning time, a shelter</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in</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place decision/order may be more appropriate. Additional factors to consider beyond warning time when deciding on whether or not to evacuate include:</w:t>
      </w:r>
    </w:p>
    <w:p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Size and geographical area affected</w:t>
      </w:r>
    </w:p>
    <w:p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Population density of the surrounding area</w:t>
      </w:r>
    </w:p>
    <w:p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Capacity and condition of the road network</w:t>
      </w:r>
    </w:p>
    <w:p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Are sufficient transportation resources available – college transportation, public transportation, and private transportation?</w:t>
      </w:r>
    </w:p>
    <w:p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Are there safe alternatives?</w:t>
      </w:r>
    </w:p>
    <w:p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Ability of campus facilities to provide shielding from the hazard</w:t>
      </w:r>
    </w:p>
    <w:p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Ability of facilities to support the population</w:t>
      </w:r>
    </w:p>
    <w:p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 xml:space="preserve">Local considerations and local </w:t>
      </w:r>
      <w:r w:rsidR="000C1A79" w:rsidRPr="0078343F">
        <w:rPr>
          <w:rFonts w:cs="Arial"/>
          <w:kern w:val="16"/>
          <w14:ligatures w14:val="standardContextual"/>
          <w14:cntxtAlts/>
        </w:rPr>
        <w:t>law enforcement</w:t>
      </w:r>
      <w:r w:rsidRPr="0078343F">
        <w:rPr>
          <w:rFonts w:cs="Arial"/>
          <w:kern w:val="16"/>
          <w14:ligatures w14:val="standardContextual"/>
          <w14:cntxtAlts/>
        </w:rPr>
        <w:t xml:space="preserve"> and emergency resources support</w:t>
      </w:r>
    </w:p>
    <w:p w:rsidR="00480F14" w:rsidRPr="001D11AC" w:rsidRDefault="00480F14" w:rsidP="001B364E">
      <w:pPr>
        <w:pStyle w:val="Heading2"/>
      </w:pPr>
      <w:bookmarkStart w:id="99" w:name="_Toc521329767"/>
      <w:bookmarkStart w:id="100" w:name="_Toc521922665"/>
      <w:bookmarkStart w:id="101" w:name="_Toc522023015"/>
      <w:r w:rsidRPr="001D11AC">
        <w:t>Building Evacuation</w:t>
      </w:r>
      <w:bookmarkEnd w:id="99"/>
      <w:bookmarkEnd w:id="100"/>
      <w:bookmarkEnd w:id="101"/>
    </w:p>
    <w:p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All building occupants are required to evacuate when the fire alarm sounds or upon the order of an authorized College official, such as a Public Safety officer.</w:t>
      </w:r>
    </w:p>
    <w:p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If time permits, stabilize lab procedures, turn off stoves and ovens, and unplug or disable any device that could make a dangerous situation even worse.</w:t>
      </w:r>
    </w:p>
    <w:p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Move to the closest exit and proceed down the EXIT stairwell in a safe and orderly manner. Take personal belongings with you. Do NOT use elevators.</w:t>
      </w:r>
    </w:p>
    <w:p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Remain at least three hundred (300) feet outside of the building and await further instructions. Keep roadways open, and beware of approaching emergency vehicles. Notify emergency responders of anyone trapped, especially anyone with a physical disability.</w:t>
      </w:r>
    </w:p>
    <w:p w:rsidR="00480F14" w:rsidRPr="001D11AC" w:rsidRDefault="00480F14" w:rsidP="001B364E">
      <w:pPr>
        <w:pStyle w:val="Heading2"/>
      </w:pPr>
      <w:bookmarkStart w:id="102" w:name="_Toc521329768"/>
      <w:bookmarkStart w:id="103" w:name="_Toc521922666"/>
      <w:bookmarkStart w:id="104" w:name="_Toc522023016"/>
      <w:r w:rsidRPr="001D11AC">
        <w:t>Large</w:t>
      </w:r>
      <w:r w:rsidRPr="001D11AC">
        <w:rPr>
          <w:rFonts w:ascii="Cambria Math" w:hAnsi="Cambria Math" w:cs="Cambria Math"/>
        </w:rPr>
        <w:t>‐</w:t>
      </w:r>
      <w:r w:rsidRPr="001D11AC">
        <w:t>Scale Campus Evacuation</w:t>
      </w:r>
      <w:bookmarkEnd w:id="102"/>
      <w:bookmarkEnd w:id="103"/>
      <w:bookmarkEnd w:id="104"/>
    </w:p>
    <w:p w:rsidR="00480F14" w:rsidRPr="0078343F" w:rsidRDefault="00480F14" w:rsidP="007A723E">
      <w:pPr>
        <w:pStyle w:val="ListParagraph"/>
        <w:numPr>
          <w:ilvl w:val="0"/>
          <w:numId w:val="8"/>
        </w:numPr>
        <w:spacing w:before="120" w:after="120" w:line="22" w:lineRule="atLeast"/>
        <w:rPr>
          <w:rFonts w:cs="Arial"/>
          <w:kern w:val="16"/>
          <w14:ligatures w14:val="standardContextual"/>
          <w14:cntxtAlts/>
        </w:rPr>
      </w:pPr>
      <w:r w:rsidRPr="0078343F">
        <w:rPr>
          <w:rFonts w:cs="Arial"/>
          <w:kern w:val="16"/>
          <w14:ligatures w14:val="standardContextual"/>
          <w14:cntxtAlts/>
        </w:rPr>
        <w:t>If evacuation of part or all of the campus is necessary, monitor text message/voice alert system, email, and the College</w:t>
      </w:r>
      <w:r w:rsidR="001B76F1" w:rsidRPr="0078343F">
        <w:rPr>
          <w:rFonts w:cs="Arial"/>
          <w:kern w:val="16"/>
          <w14:ligatures w14:val="standardContextual"/>
          <w14:cntxtAlts/>
        </w:rPr>
        <w:t>’</w:t>
      </w:r>
      <w:r w:rsidRPr="0078343F">
        <w:rPr>
          <w:rFonts w:cs="Arial"/>
          <w:kern w:val="16"/>
          <w14:ligatures w14:val="standardContextual"/>
          <w14:cntxtAlts/>
        </w:rPr>
        <w:t>s website for additional information.</w:t>
      </w:r>
    </w:p>
    <w:p w:rsidR="00480F14" w:rsidRPr="0078343F" w:rsidRDefault="00480F14" w:rsidP="007A723E">
      <w:pPr>
        <w:pStyle w:val="ListParagraph"/>
        <w:numPr>
          <w:ilvl w:val="0"/>
          <w:numId w:val="8"/>
        </w:numPr>
        <w:spacing w:before="120" w:after="120" w:line="22" w:lineRule="atLeast"/>
        <w:rPr>
          <w:rFonts w:cs="Arial"/>
          <w:kern w:val="16"/>
          <w14:ligatures w14:val="standardContextual"/>
          <w14:cntxtAlts/>
        </w:rPr>
      </w:pPr>
      <w:r w:rsidRPr="0078343F">
        <w:rPr>
          <w:rFonts w:cs="Arial"/>
          <w:kern w:val="16"/>
          <w14:ligatures w14:val="standardContextual"/>
          <w14:cntxtAlts/>
        </w:rPr>
        <w:t>Those in need of transportation will be directed to areas to await transport to an off</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campus site.</w:t>
      </w:r>
    </w:p>
    <w:p w:rsidR="00270E22" w:rsidRDefault="00270E22">
      <w:pPr>
        <w:rPr>
          <w:rFonts w:ascii="Franklin Gothic Demi" w:eastAsiaTheme="majorEastAsia" w:hAnsi="Franklin Gothic Demi" w:cs="Arial"/>
          <w:caps/>
          <w:color w:val="000000" w:themeColor="text1"/>
          <w:kern w:val="16"/>
          <w:sz w:val="28"/>
          <w14:ligatures w14:val="standardContextual"/>
          <w14:cntxtAlts/>
        </w:rPr>
      </w:pPr>
      <w:bookmarkStart w:id="105" w:name="_Toc521329769"/>
      <w:r>
        <w:br w:type="page"/>
      </w:r>
    </w:p>
    <w:p w:rsidR="00FB6AB1" w:rsidRPr="004769C4" w:rsidRDefault="00E34D11" w:rsidP="004769C4">
      <w:pPr>
        <w:pStyle w:val="Heading1"/>
      </w:pPr>
      <w:bookmarkStart w:id="106" w:name="_Toc521922667"/>
      <w:bookmarkStart w:id="107" w:name="_Toc522023017"/>
      <w:r w:rsidRPr="004769C4">
        <w:t>WEAPONS POLICY</w:t>
      </w:r>
      <w:bookmarkEnd w:id="105"/>
      <w:bookmarkEnd w:id="106"/>
      <w:bookmarkEnd w:id="107"/>
    </w:p>
    <w:p w:rsidR="00E34D11" w:rsidRPr="008B5A96" w:rsidRDefault="00DE40E2" w:rsidP="00F05B5D">
      <w:pPr>
        <w:spacing w:before="120" w:after="120" w:line="22" w:lineRule="atLeast"/>
        <w:rPr>
          <w:rFonts w:cs="Arial"/>
          <w:color w:val="FF0000"/>
          <w:kern w:val="16"/>
          <w14:ligatures w14:val="standardContextual"/>
          <w14:cntxtAlts/>
        </w:rPr>
      </w:pPr>
      <w:r w:rsidRPr="008B5A96">
        <w:rPr>
          <w:rFonts w:cs="Arial"/>
          <w:color w:val="FF0000"/>
          <w:kern w:val="16"/>
          <w14:ligatures w14:val="standardContextual"/>
          <w14:cntxtAlts/>
        </w:rPr>
        <w:t xml:space="preserve">WAC 132R-117-010 </w:t>
      </w:r>
      <w:r w:rsidR="00E34D11" w:rsidRPr="008B5A96">
        <w:rPr>
          <w:rFonts w:cs="Arial"/>
          <w:color w:val="FF0000"/>
          <w:kern w:val="16"/>
          <w14:ligatures w14:val="standardContextual"/>
          <w14:cntxtAlts/>
        </w:rPr>
        <w:t>Firearms and dangerous weapons.</w:t>
      </w:r>
    </w:p>
    <w:p w:rsidR="00E34D11" w:rsidRPr="004E5C10" w:rsidRDefault="00E34D11" w:rsidP="00C25268">
      <w:pPr>
        <w:pStyle w:val="ListParagraph"/>
        <w:numPr>
          <w:ilvl w:val="0"/>
          <w:numId w:val="77"/>
        </w:numPr>
        <w:spacing w:before="120" w:after="120" w:line="22" w:lineRule="atLeast"/>
        <w:rPr>
          <w:rFonts w:cs="Arial"/>
          <w:kern w:val="16"/>
          <w14:ligatures w14:val="standardContextual"/>
          <w14:cntxtAlts/>
        </w:rPr>
      </w:pPr>
      <w:r w:rsidRPr="004E5C10">
        <w:rPr>
          <w:rFonts w:cs="Arial"/>
          <w:kern w:val="16"/>
          <w14:ligatures w14:val="standardContextual"/>
          <w14:cntxtAlts/>
        </w:rPr>
        <w:t xml:space="preserve">Possession, carrying or discharge of any firearm, dagger, sword, knife or other cutting or stabbing instrument, club, explosive device or any other weapon apparently capable of producing bodily harm (including shot guns, pistols, air guns, pellet guns, and paint-ball guns), whether loaded or unloaded, is </w:t>
      </w:r>
      <w:r w:rsidR="008B5A96">
        <w:rPr>
          <w:rFonts w:cs="Arial"/>
          <w:kern w:val="16"/>
          <w14:ligatures w14:val="standardContextual"/>
          <w14:cntxtAlts/>
        </w:rPr>
        <w:t>prohibited on Wenatchee Valley</w:t>
      </w:r>
      <w:r w:rsidRPr="004E5C10">
        <w:rPr>
          <w:rFonts w:cs="Arial"/>
          <w:kern w:val="16"/>
          <w14:ligatures w14:val="standardContextual"/>
          <w14:cntxtAlts/>
        </w:rPr>
        <w:t xml:space="preserve"> College owned or controlled property, unless otherwise authorized in this provision.</w:t>
      </w:r>
    </w:p>
    <w:p w:rsidR="00E34D11" w:rsidRPr="004E5C10" w:rsidRDefault="00E34D11" w:rsidP="00C25268">
      <w:pPr>
        <w:pStyle w:val="ListParagraph"/>
        <w:numPr>
          <w:ilvl w:val="0"/>
          <w:numId w:val="77"/>
        </w:numPr>
        <w:spacing w:before="120" w:after="120" w:line="22" w:lineRule="atLeast"/>
        <w:rPr>
          <w:rFonts w:cs="Arial"/>
          <w:kern w:val="16"/>
          <w14:ligatures w14:val="standardContextual"/>
          <w14:cntxtAlts/>
        </w:rPr>
      </w:pPr>
      <w:r w:rsidRPr="004E5C10">
        <w:rPr>
          <w:rFonts w:cs="Arial"/>
          <w:kern w:val="16"/>
          <w14:ligatures w14:val="standardContextual"/>
          <w14:cntxtAlts/>
        </w:rPr>
        <w:t xml:space="preserve">Such persons who are authorized to carry firearms or other weapons as duly appointed and commissioned law enforcement officers in the state of Washington, legally authorized military personnel while in the performance of their duties, and other persons or entities authorized by contract to carry firearms in the course of their employment, may possess firearms or other weapons issued for their possession by their respective law enforcement agencies while on campus or other college controlled property, </w:t>
      </w:r>
      <w:r w:rsidR="008B5A96">
        <w:rPr>
          <w:rFonts w:cs="Arial"/>
          <w:kern w:val="16"/>
          <w14:ligatures w14:val="standardContextual"/>
          <w14:cntxtAlts/>
        </w:rPr>
        <w:t>including the residence hall</w:t>
      </w:r>
      <w:r w:rsidRPr="004E5C10">
        <w:rPr>
          <w:rFonts w:cs="Arial"/>
          <w:kern w:val="16"/>
          <w14:ligatures w14:val="standardContextual"/>
          <w14:cntxtAlts/>
        </w:rPr>
        <w:t>.</w:t>
      </w:r>
    </w:p>
    <w:p w:rsidR="00E34D11" w:rsidRPr="004E5C10" w:rsidRDefault="00E34D11" w:rsidP="00C25268">
      <w:pPr>
        <w:pStyle w:val="ListParagraph"/>
        <w:numPr>
          <w:ilvl w:val="0"/>
          <w:numId w:val="77"/>
        </w:numPr>
        <w:spacing w:before="120" w:after="120" w:line="22" w:lineRule="atLeast"/>
        <w:rPr>
          <w:rFonts w:cs="Arial"/>
          <w:kern w:val="16"/>
          <w14:ligatures w14:val="standardContextual"/>
          <w14:cntxtAlts/>
        </w:rPr>
      </w:pPr>
      <w:r w:rsidRPr="004E5C10">
        <w:rPr>
          <w:rFonts w:cs="Arial"/>
          <w:kern w:val="16"/>
          <w14:ligatures w14:val="standardContextual"/>
          <w14:cntxtAlts/>
        </w:rPr>
        <w:t xml:space="preserve">An individual with a valid </w:t>
      </w:r>
      <w:r w:rsidRPr="008B5A96">
        <w:rPr>
          <w:rFonts w:cs="Arial"/>
          <w:color w:val="FF0000"/>
          <w:kern w:val="16"/>
          <w14:ligatures w14:val="standardContextual"/>
          <w14:cntxtAlts/>
        </w:rPr>
        <w:t xml:space="preserve">concealed weapons permit may store a pistol in his or her vehicle parked on campus in accordance with RCW 9.41.050 (2) or (3), </w:t>
      </w:r>
      <w:r w:rsidRPr="004E5C10">
        <w:rPr>
          <w:rFonts w:cs="Arial"/>
          <w:kern w:val="16"/>
          <w14:ligatures w14:val="standardContextual"/>
          <w14:cntxtAlts/>
        </w:rPr>
        <w:t>provided the vehicle is locked and the weapon is concealed from view.</w:t>
      </w:r>
    </w:p>
    <w:p w:rsidR="00E34D11" w:rsidRPr="004E5C10" w:rsidRDefault="00E34D11" w:rsidP="00C25268">
      <w:pPr>
        <w:pStyle w:val="ListParagraph"/>
        <w:numPr>
          <w:ilvl w:val="0"/>
          <w:numId w:val="77"/>
        </w:numPr>
        <w:spacing w:before="120" w:after="120" w:line="22" w:lineRule="atLeast"/>
        <w:rPr>
          <w:rFonts w:cs="Arial"/>
          <w:kern w:val="16"/>
          <w14:ligatures w14:val="standardContextual"/>
          <w14:cntxtAlts/>
        </w:rPr>
      </w:pPr>
      <w:r w:rsidRPr="004E5C10">
        <w:rPr>
          <w:rFonts w:cs="Arial"/>
          <w:kern w:val="16"/>
          <w14:ligatures w14:val="standardContextual"/>
          <w14:cntxtAlts/>
        </w:rPr>
        <w:t>Anyone seeking to bring a firearm or other weapon onto campus for purposes directly related to a class or other educational or work activity must obtain prior written authorization from the vice president of learning and student success or any other person designated by the president of the college. The vice president of learning and student success or other designee shall review any such request and may establish conditions to the authorization. Any permission shall be in writing and subject to such terms or conditions incorporated into the written permission.</w:t>
      </w:r>
    </w:p>
    <w:p w:rsidR="00E34D11" w:rsidRPr="004E5C10" w:rsidRDefault="00E34D11" w:rsidP="00C25268">
      <w:pPr>
        <w:pStyle w:val="ListParagraph"/>
        <w:numPr>
          <w:ilvl w:val="0"/>
          <w:numId w:val="77"/>
        </w:numPr>
        <w:spacing w:before="120" w:after="120" w:line="22" w:lineRule="atLeast"/>
        <w:rPr>
          <w:rFonts w:cs="Arial"/>
          <w:kern w:val="16"/>
          <w14:ligatures w14:val="standardContextual"/>
          <w14:cntxtAlts/>
        </w:rPr>
      </w:pPr>
      <w:r w:rsidRPr="004E5C10">
        <w:rPr>
          <w:rFonts w:cs="Arial"/>
          <w:kern w:val="16"/>
          <w14:ligatures w14:val="standardContextual"/>
          <w14:cntxtAlts/>
        </w:rPr>
        <w:t xml:space="preserve">Any person may possess a personal protection spray device, as authorized by RCW 9.91.160, while on property owned or </w:t>
      </w:r>
      <w:r w:rsidR="00576F64">
        <w:rPr>
          <w:rFonts w:cs="Arial"/>
          <w:kern w:val="16"/>
          <w14:ligatures w14:val="standardContextual"/>
          <w14:cntxtAlts/>
        </w:rPr>
        <w:t>controlled by Wenatchee Valley</w:t>
      </w:r>
      <w:r w:rsidRPr="004E5C10">
        <w:rPr>
          <w:rFonts w:cs="Arial"/>
          <w:kern w:val="16"/>
          <w14:ligatures w14:val="standardContextual"/>
          <w14:cntxtAlts/>
        </w:rPr>
        <w:t xml:space="preserve"> College.</w:t>
      </w:r>
    </w:p>
    <w:p w:rsidR="00E34D11" w:rsidRPr="004E5C10" w:rsidRDefault="00E34D11" w:rsidP="00C25268">
      <w:pPr>
        <w:pStyle w:val="ListParagraph"/>
        <w:numPr>
          <w:ilvl w:val="0"/>
          <w:numId w:val="77"/>
        </w:numPr>
        <w:spacing w:before="120" w:after="120" w:line="22" w:lineRule="atLeast"/>
        <w:rPr>
          <w:rFonts w:cs="Arial"/>
          <w:kern w:val="16"/>
          <w14:ligatures w14:val="standardContextual"/>
          <w14:cntxtAlts/>
        </w:rPr>
      </w:pPr>
      <w:r w:rsidRPr="004E5C10">
        <w:rPr>
          <w:rFonts w:cs="Arial"/>
          <w:kern w:val="16"/>
          <w14:ligatures w14:val="standardContextual"/>
          <w14:cntxtAlts/>
        </w:rPr>
        <w:t>Violators shall be subject to appropriate disciplinary or legal action.</w:t>
      </w:r>
    </w:p>
    <w:p w:rsidR="00747997" w:rsidRDefault="00747997">
      <w:pPr>
        <w:rPr>
          <w:rFonts w:ascii="Franklin Gothic Demi" w:eastAsiaTheme="majorEastAsia" w:hAnsi="Franklin Gothic Demi" w:cs="Arial"/>
          <w:caps/>
          <w:color w:val="000000" w:themeColor="text1"/>
          <w:kern w:val="16"/>
          <w:sz w:val="28"/>
          <w14:ligatures w14:val="standardContextual"/>
          <w14:cntxtAlts/>
        </w:rPr>
      </w:pPr>
      <w:bookmarkStart w:id="108" w:name="_Toc521922668"/>
      <w:bookmarkStart w:id="109" w:name="_Toc521329770"/>
      <w:r>
        <w:br w:type="page"/>
      </w:r>
    </w:p>
    <w:p w:rsidR="0080120C" w:rsidRDefault="00480F14" w:rsidP="004769C4">
      <w:pPr>
        <w:pStyle w:val="Heading1"/>
      </w:pPr>
      <w:bookmarkStart w:id="110" w:name="_Toc522023018"/>
      <w:r w:rsidRPr="001D11AC">
        <w:t xml:space="preserve">EMERGENCY </w:t>
      </w:r>
      <w:r w:rsidR="00115B8F">
        <w:t>MANAGEMENT</w:t>
      </w:r>
      <w:r w:rsidR="008B5A96">
        <w:t xml:space="preserve"> AT Wenatchee Valley </w:t>
      </w:r>
      <w:r w:rsidR="000E229F">
        <w:t>COLLEGE</w:t>
      </w:r>
      <w:bookmarkEnd w:id="108"/>
      <w:r w:rsidR="001C21B7" w:rsidRPr="001C21B7">
        <w:rPr>
          <w:rStyle w:val="FootnoteReference"/>
          <w:rFonts w:ascii="Franklin Gothic Book" w:hAnsi="Franklin Gothic Book"/>
        </w:rPr>
        <w:footnoteReference w:id="26"/>
      </w:r>
      <w:bookmarkEnd w:id="110"/>
    </w:p>
    <w:p w:rsidR="00480F14" w:rsidRPr="001D11AC" w:rsidRDefault="0080120C" w:rsidP="001B364E">
      <w:pPr>
        <w:pStyle w:val="Heading2"/>
      </w:pPr>
      <w:bookmarkStart w:id="111" w:name="_Toc521922669"/>
      <w:bookmarkStart w:id="112" w:name="_Toc522023019"/>
      <w:bookmarkEnd w:id="109"/>
      <w:r>
        <w:t>Overview</w:t>
      </w:r>
      <w:bookmarkEnd w:id="111"/>
      <w:bookmarkEnd w:id="112"/>
    </w:p>
    <w:p w:rsidR="00F668FB" w:rsidRDefault="00576F64" w:rsidP="00F05B5D">
      <w:pPr>
        <w:spacing w:before="120" w:after="120" w:line="22" w:lineRule="atLeast"/>
        <w:rPr>
          <w:rFonts w:cs="Arial"/>
          <w:kern w:val="16"/>
          <w14:ligatures w14:val="standardContextual"/>
          <w14:cntxtAlts/>
        </w:rPr>
      </w:pPr>
      <w:r>
        <w:rPr>
          <w:rFonts w:cs="Arial"/>
          <w:kern w:val="16"/>
          <w14:ligatures w14:val="standardContextual"/>
          <w14:cntxtAlts/>
        </w:rPr>
        <w:t>Emergency preparedness at WV</w:t>
      </w:r>
      <w:r w:rsidR="00480F14" w:rsidRPr="00BE05B5">
        <w:rPr>
          <w:rFonts w:cs="Arial"/>
          <w:kern w:val="16"/>
          <w14:ligatures w14:val="standardContextual"/>
          <w14:cntxtAlts/>
        </w:rPr>
        <w:t xml:space="preserve">C is managed by the </w:t>
      </w:r>
      <w:r w:rsidR="00F668FB">
        <w:rPr>
          <w:rFonts w:cs="Arial"/>
          <w:kern w:val="16"/>
          <w14:ligatures w14:val="standardContextual"/>
          <w14:cntxtAlts/>
        </w:rPr>
        <w:t>Director of Safety, Security and Emergency Management</w:t>
      </w:r>
      <w:r w:rsidR="00480F14" w:rsidRPr="00BE05B5">
        <w:rPr>
          <w:rFonts w:cs="Arial"/>
          <w:kern w:val="16"/>
          <w14:ligatures w14:val="standardContextual"/>
          <w14:cntxtAlts/>
        </w:rPr>
        <w:t xml:space="preserve"> and</w:t>
      </w:r>
      <w:r w:rsidR="00F668FB">
        <w:rPr>
          <w:rFonts w:cs="Arial"/>
          <w:kern w:val="16"/>
          <w14:ligatures w14:val="standardContextual"/>
          <w14:cntxtAlts/>
        </w:rPr>
        <w:t>,</w:t>
      </w:r>
      <w:r w:rsidR="00480F14" w:rsidRPr="00BE05B5">
        <w:rPr>
          <w:rFonts w:cs="Arial"/>
          <w:kern w:val="16"/>
          <w14:ligatures w14:val="standardContextual"/>
          <w14:cntxtAlts/>
        </w:rPr>
        <w:t xml:space="preserve"> </w:t>
      </w:r>
      <w:r w:rsidR="00F668FB">
        <w:rPr>
          <w:rFonts w:cs="Arial"/>
          <w:kern w:val="16"/>
          <w14:ligatures w14:val="standardContextual"/>
          <w14:cntxtAlts/>
        </w:rPr>
        <w:t>dur</w:t>
      </w:r>
      <w:r>
        <w:rPr>
          <w:rFonts w:cs="Arial"/>
          <w:kern w:val="16"/>
          <w14:ligatures w14:val="standardContextual"/>
          <w14:cntxtAlts/>
        </w:rPr>
        <w:t>ing times of activation, the WV</w:t>
      </w:r>
      <w:r w:rsidR="00F668FB">
        <w:rPr>
          <w:rFonts w:cs="Arial"/>
          <w:kern w:val="16"/>
          <w14:ligatures w14:val="standardContextual"/>
          <w14:cntxtAlts/>
        </w:rPr>
        <w:t>C Crisis Management Team</w:t>
      </w:r>
      <w:r w:rsidR="00480F14" w:rsidRPr="00BE05B5">
        <w:rPr>
          <w:rFonts w:cs="Arial"/>
          <w:kern w:val="16"/>
          <w14:ligatures w14:val="standardContextual"/>
          <w14:cntxtAlts/>
        </w:rPr>
        <w:t>. Emer</w:t>
      </w:r>
      <w:r>
        <w:rPr>
          <w:rFonts w:cs="Arial"/>
          <w:kern w:val="16"/>
          <w14:ligatures w14:val="standardContextual"/>
          <w14:cntxtAlts/>
        </w:rPr>
        <w:t>gency operations planning at WV</w:t>
      </w:r>
      <w:r w:rsidR="00480F14" w:rsidRPr="00BE05B5">
        <w:rPr>
          <w:rFonts w:cs="Arial"/>
          <w:kern w:val="16"/>
          <w14:ligatures w14:val="standardContextual"/>
          <w14:cntxtAlts/>
        </w:rPr>
        <w:t>C means preventing, preparing for, responding to and recovering from any and all emerg</w:t>
      </w:r>
      <w:r>
        <w:rPr>
          <w:rFonts w:cs="Arial"/>
          <w:kern w:val="16"/>
          <w14:ligatures w14:val="standardContextual"/>
          <w14:cntxtAlts/>
        </w:rPr>
        <w:t>encies that could affect the WV</w:t>
      </w:r>
      <w:r w:rsidR="00480F14" w:rsidRPr="00BE05B5">
        <w:rPr>
          <w:rFonts w:cs="Arial"/>
          <w:kern w:val="16"/>
          <w14:ligatures w14:val="standardContextual"/>
          <w14:cntxtAlts/>
        </w:rPr>
        <w:t xml:space="preserve">C and local </w:t>
      </w:r>
      <w:r>
        <w:rPr>
          <w:rFonts w:cs="Arial"/>
          <w:kern w:val="16"/>
          <w14:ligatures w14:val="standardContextual"/>
          <w14:cntxtAlts/>
        </w:rPr>
        <w:t>Chelan, Douglas and Okanogan County</w:t>
      </w:r>
      <w:r w:rsidR="00480F14" w:rsidRPr="00BE05B5">
        <w:rPr>
          <w:rFonts w:cs="Arial"/>
          <w:kern w:val="16"/>
          <w14:ligatures w14:val="standardContextual"/>
          <w14:cntxtAlts/>
        </w:rPr>
        <w:t xml:space="preserve"> communities. It means </w:t>
      </w:r>
    </w:p>
    <w:p w:rsid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 xml:space="preserve">having a comprehensive plan extending from all levels of emergency personnel down through the individuals that make up our community to prevent situations that cause emergencies; </w:t>
      </w:r>
    </w:p>
    <w:p w:rsidR="00F668FB" w:rsidRDefault="00F668FB" w:rsidP="00C25268">
      <w:pPr>
        <w:pStyle w:val="ListParagraph"/>
        <w:numPr>
          <w:ilvl w:val="0"/>
          <w:numId w:val="97"/>
        </w:numPr>
        <w:spacing w:before="120" w:after="120" w:line="22" w:lineRule="atLeast"/>
        <w:rPr>
          <w:rFonts w:cs="Arial"/>
          <w:kern w:val="16"/>
          <w14:ligatures w14:val="standardContextual"/>
          <w14:cntxtAlts/>
        </w:rPr>
      </w:pPr>
      <w:r>
        <w:rPr>
          <w:rFonts w:cs="Arial"/>
          <w:kern w:val="16"/>
          <w14:ligatures w14:val="standardContextual"/>
          <w14:cntxtAlts/>
        </w:rPr>
        <w:t>p</w:t>
      </w:r>
      <w:r w:rsidR="00480F14" w:rsidRPr="00F668FB">
        <w:rPr>
          <w:rFonts w:cs="Arial"/>
          <w:kern w:val="16"/>
          <w14:ligatures w14:val="standardContextual"/>
          <w14:cntxtAlts/>
        </w:rPr>
        <w:t xml:space="preserve">reparing people on the procedures to follow, should a crisis occur; </w:t>
      </w:r>
    </w:p>
    <w:p w:rsid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having a well collaborated response approach from College and local officials and State and Federal agencies to effectively mitigate any crisis; and</w:t>
      </w:r>
    </w:p>
    <w:p w:rsidR="00480F14" w:rsidRP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 xml:space="preserve">being ready and able to recover quickly from emergency events in order to keep the operations and business continuity of </w:t>
      </w:r>
      <w:r w:rsidR="001C30B5">
        <w:rPr>
          <w:rFonts w:cs="Arial"/>
          <w:kern w:val="16"/>
          <w14:ligatures w14:val="standardContextual"/>
          <w14:cntxtAlts/>
        </w:rPr>
        <w:t>WVC</w:t>
      </w:r>
      <w:r w:rsidRPr="00F668FB">
        <w:rPr>
          <w:rFonts w:cs="Arial"/>
          <w:kern w:val="16"/>
          <w14:ligatures w14:val="standardContextual"/>
          <w14:cntxtAlts/>
        </w:rPr>
        <w:t xml:space="preserve"> moving forward.</w:t>
      </w:r>
    </w:p>
    <w:p w:rsidR="00944014" w:rsidRPr="0045404F" w:rsidRDefault="00944014" w:rsidP="001B364E">
      <w:pPr>
        <w:pStyle w:val="Heading2"/>
      </w:pPr>
      <w:bookmarkStart w:id="113" w:name="_Toc522023020"/>
      <w:bookmarkStart w:id="114" w:name="_Toc521922670"/>
      <w:bookmarkStart w:id="115" w:name="_Toc521329771"/>
      <w:r w:rsidRPr="0045404F">
        <w:t>Multi Hazard Plan</w:t>
      </w:r>
      <w:bookmarkEnd w:id="113"/>
    </w:p>
    <w:p w:rsidR="00944014" w:rsidRDefault="00944014" w:rsidP="00944014">
      <w:r>
        <w:t xml:space="preserve">To establish a </w:t>
      </w:r>
      <w:r w:rsidR="00576F64">
        <w:t>framework through which Wenatchee Valley</w:t>
      </w:r>
      <w:r>
        <w:t xml:space="preserve"> Community College prepares for, responds to, recovers from, and mitigates the impacts of a wide variety of incidents that could impact human life and the safety of employees and the public, adversely impact the environment or damage property, and disrupt normal campus operations.</w:t>
      </w:r>
    </w:p>
    <w:p w:rsidR="00944014" w:rsidRDefault="00576F64" w:rsidP="00944014">
      <w:r>
        <w:t>The Wenatchee Valley</w:t>
      </w:r>
      <w:r w:rsidR="00944014">
        <w:t xml:space="preserve"> College Multi-Hazard Plan (MHP) provides a realistic approach to problems which are likely to be encountered during an emergency. The MHP provides a comprehensive look at</w:t>
      </w:r>
      <w:r>
        <w:t xml:space="preserve"> various emergencies and how WV</w:t>
      </w:r>
      <w:r w:rsidR="00944014">
        <w:t xml:space="preserve">C plans to deal with them. It must be understood that the MHP is not all-inclusive in its Emergency Management approach. It outlines basic concepts for managing, not only the specified emergencies but allows for the flexibility and adaptation to encompass emergency response for much of what can happen. This manual is an evolving document that will change over time to reflect new emergencies and ways to manage emergencies. </w:t>
      </w:r>
    </w:p>
    <w:p w:rsidR="00944014" w:rsidRDefault="00944014" w:rsidP="00944014">
      <w:r>
        <w:t xml:space="preserve">The MHP procedures coordinate the College's response to crises, disasters, emergencies, severe weather conditions, and other potentially catastrophic events that could affect the safety and well-being of members of the College community, which is our first priority. </w:t>
      </w:r>
    </w:p>
    <w:p w:rsidR="00944014" w:rsidRDefault="00944014" w:rsidP="00944014">
      <w:r>
        <w:t xml:space="preserve">The MHP is a comprehensive emergency management system that ensures coordination and cooperation among multiple departments, organizations and jurisdictions for small and large scale events. </w:t>
      </w:r>
    </w:p>
    <w:p w:rsidR="00944014" w:rsidRDefault="00944014" w:rsidP="00944014">
      <w:r>
        <w:t xml:space="preserve">In the event of an emergency, the College President (or designee) may declare a state of emergency; emergency response plans and procedures will be implemented as needed, in accordance with best practices utilized by the nationally recognized, and highly effective, Incident Command System (ICS). </w:t>
      </w:r>
    </w:p>
    <w:p w:rsidR="00944014" w:rsidRDefault="00944014" w:rsidP="00944014">
      <w:r>
        <w:t>The basic emergency procedures outlined in this plan are de</w:t>
      </w:r>
      <w:r w:rsidR="00576F64">
        <w:t>signed to inform and prepare WV</w:t>
      </w:r>
      <w:r>
        <w:t>C faculty and staff for emergencies on Campus. The goal is to improve the ability of the College to protect lives and property through effective use of recognized and established Emergency Response Procedures and College and community resources.</w:t>
      </w:r>
    </w:p>
    <w:p w:rsidR="00944014" w:rsidRPr="00944014" w:rsidRDefault="00944014" w:rsidP="00944014">
      <w:pPr>
        <w:rPr>
          <w:highlight w:val="yellow"/>
        </w:rPr>
      </w:pPr>
      <w:r>
        <w:t>The MHP is designed to be flexible in the belief that flexibility will allow the College to accommodate the magnitude of severity, small to large, each emergency may present.</w:t>
      </w:r>
    </w:p>
    <w:p w:rsidR="00480F14" w:rsidRPr="001D11AC" w:rsidRDefault="0080120C" w:rsidP="001B364E">
      <w:pPr>
        <w:pStyle w:val="Heading2"/>
      </w:pPr>
      <w:bookmarkStart w:id="116" w:name="_Toc522023021"/>
      <w:r w:rsidRPr="0045404F">
        <w:t>Crisis Management Team</w:t>
      </w:r>
      <w:bookmarkEnd w:id="114"/>
      <w:bookmarkEnd w:id="116"/>
      <w:r w:rsidRPr="0045404F">
        <w:t xml:space="preserve"> </w:t>
      </w:r>
      <w:bookmarkEnd w:id="115"/>
    </w:p>
    <w:tbl>
      <w:tblPr>
        <w:tblpPr w:leftFromText="180" w:rightFromText="180" w:vertAnchor="page" w:horzAnchor="margin" w:tblpY="7636"/>
        <w:tblW w:w="98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07"/>
        <w:gridCol w:w="2430"/>
        <w:gridCol w:w="2070"/>
        <w:gridCol w:w="2790"/>
      </w:tblGrid>
      <w:tr w:rsidR="00576F64" w:rsidRPr="00576F64" w:rsidTr="0045404F">
        <w:trPr>
          <w:trHeight w:val="176"/>
        </w:trPr>
        <w:tc>
          <w:tcPr>
            <w:tcW w:w="9897" w:type="dxa"/>
            <w:gridSpan w:val="4"/>
            <w:shd w:val="clear" w:color="auto" w:fill="auto"/>
            <w:noWrap/>
            <w:vAlign w:val="bottom"/>
            <w:hideMark/>
          </w:tcPr>
          <w:p w:rsidR="0045404F" w:rsidRPr="00576F64" w:rsidRDefault="0045404F" w:rsidP="0045404F">
            <w:pPr>
              <w:spacing w:after="0" w:line="240" w:lineRule="auto"/>
              <w:jc w:val="center"/>
              <w:rPr>
                <w:rFonts w:ascii="Franklin Gothic Demi Cond" w:eastAsia="Times New Roman" w:hAnsi="Franklin Gothic Demi Cond" w:cs="Arial"/>
                <w:bCs/>
                <w:color w:val="FF0000"/>
                <w:sz w:val="18"/>
                <w:szCs w:val="32"/>
              </w:rPr>
            </w:pPr>
            <w:r w:rsidRPr="00576F64">
              <w:rPr>
                <w:rFonts w:ascii="Franklin Gothic Demi Cond" w:eastAsia="Times New Roman" w:hAnsi="Franklin Gothic Demi Cond" w:cs="Arial"/>
                <w:bCs/>
                <w:color w:val="FF0000"/>
                <w:sz w:val="24"/>
                <w:szCs w:val="32"/>
              </w:rPr>
              <w:t>Crisis Management Team –  Organization &amp; Assignments</w:t>
            </w:r>
          </w:p>
        </w:tc>
      </w:tr>
      <w:tr w:rsidR="00576F64" w:rsidRPr="00576F64" w:rsidTr="0045404F">
        <w:trPr>
          <w:trHeight w:val="157"/>
        </w:trPr>
        <w:tc>
          <w:tcPr>
            <w:tcW w:w="2607" w:type="dxa"/>
            <w:tcBorders>
              <w:bottom w:val="single" w:sz="2" w:space="0" w:color="auto"/>
            </w:tcBorders>
            <w:shd w:val="clear" w:color="auto" w:fill="auto"/>
            <w:noWrap/>
            <w:vAlign w:val="bottom"/>
            <w:hideMark/>
          </w:tcPr>
          <w:p w:rsidR="0045404F" w:rsidRPr="00576F64" w:rsidRDefault="0045404F" w:rsidP="0045404F">
            <w:pPr>
              <w:spacing w:after="0" w:line="240" w:lineRule="auto"/>
              <w:jc w:val="center"/>
              <w:rPr>
                <w:rFonts w:ascii="Franklin Gothic Demi Cond" w:eastAsia="Times New Roman" w:hAnsi="Franklin Gothic Demi Cond" w:cs="Arial"/>
                <w:color w:val="FF0000"/>
                <w:sz w:val="18"/>
                <w:szCs w:val="20"/>
              </w:rPr>
            </w:pPr>
          </w:p>
        </w:tc>
        <w:tc>
          <w:tcPr>
            <w:tcW w:w="2430" w:type="dxa"/>
            <w:tcBorders>
              <w:bottom w:val="single" w:sz="2" w:space="0" w:color="auto"/>
            </w:tcBorders>
            <w:shd w:val="clear" w:color="auto" w:fill="auto"/>
            <w:noWrap/>
            <w:vAlign w:val="bottom"/>
            <w:hideMark/>
          </w:tcPr>
          <w:p w:rsidR="0045404F" w:rsidRPr="00576F64" w:rsidRDefault="0045404F" w:rsidP="0045404F">
            <w:pPr>
              <w:spacing w:after="0" w:line="240" w:lineRule="auto"/>
              <w:jc w:val="center"/>
              <w:rPr>
                <w:rFonts w:ascii="Franklin Gothic Demi Cond" w:eastAsia="Times New Roman" w:hAnsi="Franklin Gothic Demi Cond" w:cs="Arial"/>
                <w:color w:val="FF0000"/>
                <w:sz w:val="18"/>
              </w:rPr>
            </w:pPr>
            <w:r w:rsidRPr="00576F64">
              <w:rPr>
                <w:rFonts w:ascii="Franklin Gothic Demi Cond" w:eastAsia="Times New Roman" w:hAnsi="Franklin Gothic Demi Cond" w:cs="Arial"/>
                <w:color w:val="FF0000"/>
                <w:sz w:val="18"/>
              </w:rPr>
              <w:t>Primary</w:t>
            </w:r>
          </w:p>
        </w:tc>
        <w:tc>
          <w:tcPr>
            <w:tcW w:w="2070" w:type="dxa"/>
            <w:tcBorders>
              <w:bottom w:val="single" w:sz="2" w:space="0" w:color="auto"/>
            </w:tcBorders>
            <w:shd w:val="clear" w:color="auto" w:fill="auto"/>
            <w:noWrap/>
            <w:vAlign w:val="bottom"/>
            <w:hideMark/>
          </w:tcPr>
          <w:p w:rsidR="0045404F" w:rsidRPr="00576F64" w:rsidRDefault="0045404F" w:rsidP="0045404F">
            <w:pPr>
              <w:spacing w:after="0" w:line="240" w:lineRule="auto"/>
              <w:jc w:val="center"/>
              <w:rPr>
                <w:rFonts w:ascii="Franklin Gothic Demi Cond" w:eastAsia="Times New Roman" w:hAnsi="Franklin Gothic Demi Cond" w:cs="Arial"/>
                <w:color w:val="FF0000"/>
                <w:sz w:val="18"/>
              </w:rPr>
            </w:pPr>
            <w:r w:rsidRPr="00576F64">
              <w:rPr>
                <w:rFonts w:ascii="Franklin Gothic Demi Cond" w:eastAsia="Times New Roman" w:hAnsi="Franklin Gothic Demi Cond" w:cs="Arial"/>
                <w:color w:val="FF0000"/>
                <w:sz w:val="18"/>
              </w:rPr>
              <w:t>Secondary</w:t>
            </w:r>
          </w:p>
        </w:tc>
        <w:tc>
          <w:tcPr>
            <w:tcW w:w="2790" w:type="dxa"/>
            <w:shd w:val="clear" w:color="auto" w:fill="auto"/>
            <w:noWrap/>
            <w:vAlign w:val="bottom"/>
            <w:hideMark/>
          </w:tcPr>
          <w:p w:rsidR="0045404F" w:rsidRPr="00576F64" w:rsidRDefault="0045404F" w:rsidP="0045404F">
            <w:pPr>
              <w:spacing w:after="0" w:line="240" w:lineRule="auto"/>
              <w:jc w:val="center"/>
              <w:rPr>
                <w:rFonts w:ascii="Franklin Gothic Demi Cond" w:eastAsia="Times New Roman" w:hAnsi="Franklin Gothic Demi Cond" w:cs="Arial"/>
                <w:color w:val="FF0000"/>
                <w:sz w:val="18"/>
              </w:rPr>
            </w:pPr>
            <w:r w:rsidRPr="00576F64">
              <w:rPr>
                <w:rFonts w:ascii="Franklin Gothic Demi Cond" w:eastAsia="Times New Roman" w:hAnsi="Franklin Gothic Demi Cond" w:cs="Arial"/>
                <w:color w:val="FF0000"/>
                <w:sz w:val="18"/>
              </w:rPr>
              <w:t>Tertiary</w:t>
            </w:r>
          </w:p>
        </w:tc>
      </w:tr>
      <w:tr w:rsidR="00576F64" w:rsidRPr="00576F64" w:rsidTr="0045404F">
        <w:trPr>
          <w:trHeight w:val="268"/>
        </w:trPr>
        <w:tc>
          <w:tcPr>
            <w:tcW w:w="2607" w:type="dxa"/>
            <w:tcBorders>
              <w:bottom w:val="single" w:sz="2" w:space="0" w:color="auto"/>
            </w:tcBorders>
            <w:shd w:val="clear" w:color="auto" w:fill="F5AE2F"/>
            <w:noWrap/>
            <w:vAlign w:val="bottom"/>
            <w:hideMark/>
          </w:tcPr>
          <w:p w:rsidR="0045404F" w:rsidRPr="00576F64" w:rsidRDefault="0045404F" w:rsidP="0045404F">
            <w:pPr>
              <w:spacing w:after="0" w:line="240" w:lineRule="auto"/>
              <w:rPr>
                <w:rFonts w:ascii="Franklin Gothic Demi Cond" w:eastAsia="Times New Roman" w:hAnsi="Franklin Gothic Demi Cond" w:cs="Arial"/>
                <w:bCs/>
                <w:color w:val="FF0000"/>
                <w:sz w:val="18"/>
              </w:rPr>
            </w:pPr>
            <w:r w:rsidRPr="00576F64">
              <w:rPr>
                <w:rFonts w:ascii="Franklin Gothic Demi Cond" w:eastAsia="Times New Roman" w:hAnsi="Franklin Gothic Demi Cond" w:cs="Arial"/>
                <w:bCs/>
                <w:color w:val="FF0000"/>
                <w:sz w:val="18"/>
              </w:rPr>
              <w:t>POLICY GROUP</w:t>
            </w:r>
          </w:p>
        </w:tc>
        <w:tc>
          <w:tcPr>
            <w:tcW w:w="2430" w:type="dxa"/>
            <w:tcBorders>
              <w:bottom w:val="single" w:sz="2" w:space="0" w:color="auto"/>
            </w:tcBorders>
            <w:shd w:val="clear" w:color="auto" w:fill="F5AE2F"/>
            <w:noWrap/>
            <w:vAlign w:val="bottom"/>
            <w:hideMark/>
          </w:tcPr>
          <w:p w:rsidR="0045404F" w:rsidRPr="00576F64" w:rsidRDefault="0045404F" w:rsidP="0045404F">
            <w:pPr>
              <w:spacing w:after="0" w:line="240" w:lineRule="auto"/>
              <w:rPr>
                <w:rFonts w:eastAsia="Times New Roman" w:cs="Arial"/>
                <w:b/>
                <w:bCs/>
                <w:color w:val="FF0000"/>
                <w:sz w:val="18"/>
              </w:rPr>
            </w:pPr>
          </w:p>
        </w:tc>
        <w:tc>
          <w:tcPr>
            <w:tcW w:w="2070" w:type="dxa"/>
            <w:tcBorders>
              <w:bottom w:val="single" w:sz="2" w:space="0" w:color="auto"/>
            </w:tcBorders>
            <w:shd w:val="clear" w:color="auto" w:fill="F5AE2F"/>
            <w:noWrap/>
            <w:vAlign w:val="bottom"/>
            <w:hideMark/>
          </w:tcPr>
          <w:p w:rsidR="0045404F" w:rsidRPr="00576F64" w:rsidRDefault="0045404F" w:rsidP="0045404F">
            <w:pPr>
              <w:spacing w:after="0" w:line="240" w:lineRule="auto"/>
              <w:rPr>
                <w:rFonts w:eastAsia="Times New Roman" w:cs="Arial"/>
                <w:color w:val="FF0000"/>
                <w:sz w:val="18"/>
                <w:szCs w:val="20"/>
              </w:rPr>
            </w:pPr>
          </w:p>
        </w:tc>
        <w:tc>
          <w:tcPr>
            <w:tcW w:w="2790" w:type="dxa"/>
            <w:tcBorders>
              <w:bottom w:val="single" w:sz="2" w:space="0" w:color="auto"/>
            </w:tcBorders>
            <w:shd w:val="clear" w:color="auto" w:fill="F5AE2F"/>
            <w:noWrap/>
            <w:vAlign w:val="bottom"/>
            <w:hideMark/>
          </w:tcPr>
          <w:p w:rsidR="0045404F" w:rsidRPr="00576F64" w:rsidRDefault="0045404F" w:rsidP="0045404F">
            <w:pPr>
              <w:spacing w:after="0" w:line="240" w:lineRule="auto"/>
              <w:rPr>
                <w:rFonts w:eastAsia="Times New Roman" w:cs="Arial"/>
                <w:color w:val="FF0000"/>
                <w:sz w:val="18"/>
                <w:szCs w:val="20"/>
              </w:rPr>
            </w:pPr>
          </w:p>
        </w:tc>
      </w:tr>
      <w:tr w:rsidR="00576F64" w:rsidRPr="00576F64" w:rsidTr="0045404F">
        <w:trPr>
          <w:trHeight w:val="268"/>
        </w:trPr>
        <w:tc>
          <w:tcPr>
            <w:tcW w:w="2607" w:type="dxa"/>
            <w:shd w:val="clear" w:color="auto" w:fill="auto"/>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President</w:t>
            </w:r>
          </w:p>
        </w:tc>
        <w:tc>
          <w:tcPr>
            <w:tcW w:w="2430" w:type="dxa"/>
            <w:shd w:val="clear" w:color="auto"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Dr. Jim Richardson</w:t>
            </w:r>
          </w:p>
        </w:tc>
        <w:tc>
          <w:tcPr>
            <w:tcW w:w="2070" w:type="dxa"/>
            <w:shd w:val="clear" w:color="auto"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VP Brett Riley</w:t>
            </w:r>
          </w:p>
        </w:tc>
        <w:tc>
          <w:tcPr>
            <w:tcW w:w="2790" w:type="dxa"/>
            <w:shd w:val="clear" w:color="auto"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VP Chio Flores</w:t>
            </w:r>
          </w:p>
        </w:tc>
      </w:tr>
      <w:tr w:rsidR="00576F64" w:rsidRPr="00576F64" w:rsidTr="0045404F">
        <w:trPr>
          <w:trHeight w:val="268"/>
        </w:trPr>
        <w:tc>
          <w:tcPr>
            <w:tcW w:w="2607" w:type="dxa"/>
            <w:shd w:val="clear" w:color="auto" w:fill="auto"/>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Chief Legal Counsel</w:t>
            </w:r>
          </w:p>
        </w:tc>
        <w:tc>
          <w:tcPr>
            <w:tcW w:w="2430" w:type="dxa"/>
            <w:shd w:val="clear" w:color="auto" w:fill="auto"/>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A.A.G. via phone</w:t>
            </w:r>
          </w:p>
        </w:tc>
        <w:tc>
          <w:tcPr>
            <w:tcW w:w="2070" w:type="dxa"/>
            <w:shd w:val="clear" w:color="auto" w:fill="auto"/>
            <w:noWrap/>
            <w:vAlign w:val="bottom"/>
            <w:hideMark/>
          </w:tcPr>
          <w:p w:rsidR="0045404F" w:rsidRPr="00576F64" w:rsidRDefault="0045404F" w:rsidP="0045404F">
            <w:pPr>
              <w:spacing w:after="0" w:line="240" w:lineRule="auto"/>
              <w:rPr>
                <w:rFonts w:eastAsia="Times New Roman" w:cs="Arial"/>
                <w:color w:val="FF0000"/>
                <w:sz w:val="18"/>
              </w:rPr>
            </w:pPr>
          </w:p>
        </w:tc>
        <w:tc>
          <w:tcPr>
            <w:tcW w:w="2790" w:type="dxa"/>
            <w:shd w:val="clear" w:color="auto" w:fill="auto"/>
            <w:noWrap/>
            <w:vAlign w:val="bottom"/>
            <w:hideMark/>
          </w:tcPr>
          <w:p w:rsidR="0045404F" w:rsidRPr="00576F64" w:rsidRDefault="0045404F" w:rsidP="0045404F">
            <w:pPr>
              <w:spacing w:after="0" w:line="240" w:lineRule="auto"/>
              <w:rPr>
                <w:rFonts w:eastAsia="Times New Roman" w:cs="Arial"/>
                <w:color w:val="FF0000"/>
                <w:sz w:val="18"/>
              </w:rPr>
            </w:pPr>
          </w:p>
        </w:tc>
      </w:tr>
      <w:tr w:rsidR="00576F64" w:rsidRPr="00576F64" w:rsidTr="0045404F">
        <w:trPr>
          <w:trHeight w:val="268"/>
        </w:trPr>
        <w:tc>
          <w:tcPr>
            <w:tcW w:w="2607" w:type="dxa"/>
            <w:shd w:val="clear" w:color="auto" w:fill="auto"/>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Support Staff as Required</w:t>
            </w:r>
          </w:p>
        </w:tc>
        <w:tc>
          <w:tcPr>
            <w:tcW w:w="2430" w:type="dxa"/>
            <w:shd w:val="clear" w:color="auto" w:fill="auto"/>
            <w:noWrap/>
            <w:vAlign w:val="bottom"/>
            <w:hideMark/>
          </w:tcPr>
          <w:p w:rsidR="0045404F" w:rsidRPr="00576F64" w:rsidRDefault="00825F3E" w:rsidP="0045404F">
            <w:pPr>
              <w:spacing w:after="0" w:line="240" w:lineRule="auto"/>
              <w:rPr>
                <w:rFonts w:eastAsia="Times New Roman" w:cs="Arial"/>
                <w:color w:val="FF0000"/>
                <w:sz w:val="18"/>
              </w:rPr>
            </w:pPr>
            <w:r w:rsidRPr="004769C4">
              <w:rPr>
                <w:rFonts w:eastAsia="Times New Roman" w:cs="Arial"/>
                <w:color w:val="FF0000"/>
                <w:sz w:val="18"/>
              </w:rPr>
              <w:t>Maria Iniguez</w:t>
            </w:r>
          </w:p>
        </w:tc>
        <w:tc>
          <w:tcPr>
            <w:tcW w:w="2070" w:type="dxa"/>
            <w:shd w:val="clear" w:color="auto"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Heather Maddy</w:t>
            </w:r>
          </w:p>
        </w:tc>
        <w:tc>
          <w:tcPr>
            <w:tcW w:w="2790" w:type="dxa"/>
            <w:shd w:val="clear" w:color="auto"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Nancy Syria</w:t>
            </w:r>
          </w:p>
        </w:tc>
      </w:tr>
      <w:tr w:rsidR="00576F64" w:rsidRPr="00576F64" w:rsidTr="0045404F">
        <w:trPr>
          <w:trHeight w:val="268"/>
        </w:trPr>
        <w:tc>
          <w:tcPr>
            <w:tcW w:w="2607" w:type="dxa"/>
            <w:shd w:val="clear" w:color="auto" w:fill="auto"/>
            <w:noWrap/>
            <w:vAlign w:val="bottom"/>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Board of Trustees</w:t>
            </w:r>
          </w:p>
        </w:tc>
        <w:tc>
          <w:tcPr>
            <w:tcW w:w="2430" w:type="dxa"/>
            <w:shd w:val="clear" w:color="auto" w:fill="auto"/>
            <w:noWrap/>
            <w:vAlign w:val="bottom"/>
          </w:tcPr>
          <w:p w:rsidR="0045404F" w:rsidRPr="00576F64" w:rsidRDefault="004769C4" w:rsidP="0045404F">
            <w:pPr>
              <w:spacing w:after="0" w:line="240" w:lineRule="auto"/>
              <w:rPr>
                <w:rFonts w:eastAsia="Times New Roman" w:cs="Arial"/>
                <w:color w:val="FF0000"/>
                <w:sz w:val="18"/>
              </w:rPr>
            </w:pPr>
            <w:r>
              <w:rPr>
                <w:rFonts w:eastAsia="Times New Roman" w:cs="Arial"/>
                <w:color w:val="FF0000"/>
                <w:sz w:val="18"/>
              </w:rPr>
              <w:t>Phyllis Gleasman</w:t>
            </w:r>
          </w:p>
        </w:tc>
        <w:tc>
          <w:tcPr>
            <w:tcW w:w="2070" w:type="dxa"/>
            <w:shd w:val="clear" w:color="auto" w:fill="auto"/>
            <w:noWrap/>
            <w:vAlign w:val="bottom"/>
          </w:tcPr>
          <w:p w:rsidR="0045404F" w:rsidRPr="00576F64" w:rsidRDefault="004769C4" w:rsidP="0045404F">
            <w:pPr>
              <w:spacing w:after="0" w:line="240" w:lineRule="auto"/>
              <w:rPr>
                <w:rFonts w:eastAsia="Times New Roman" w:cs="Arial"/>
                <w:color w:val="FF0000"/>
                <w:sz w:val="18"/>
              </w:rPr>
            </w:pPr>
            <w:r>
              <w:rPr>
                <w:rFonts w:eastAsia="Times New Roman" w:cs="Arial"/>
                <w:color w:val="FF0000"/>
                <w:sz w:val="18"/>
              </w:rPr>
              <w:t>Tamra Jackson</w:t>
            </w:r>
          </w:p>
        </w:tc>
        <w:tc>
          <w:tcPr>
            <w:tcW w:w="2790" w:type="dxa"/>
            <w:shd w:val="clear" w:color="auto" w:fill="auto"/>
            <w:noWrap/>
            <w:vAlign w:val="bottom"/>
          </w:tcPr>
          <w:p w:rsidR="0045404F" w:rsidRPr="00576F64" w:rsidRDefault="004769C4" w:rsidP="0045404F">
            <w:pPr>
              <w:spacing w:after="0" w:line="240" w:lineRule="auto"/>
              <w:rPr>
                <w:rFonts w:eastAsia="Times New Roman" w:cs="Arial"/>
                <w:color w:val="FF0000"/>
                <w:sz w:val="18"/>
              </w:rPr>
            </w:pPr>
            <w:r>
              <w:rPr>
                <w:rFonts w:eastAsia="Times New Roman" w:cs="Arial"/>
                <w:color w:val="FF0000"/>
                <w:sz w:val="18"/>
              </w:rPr>
              <w:t>June Darling</w:t>
            </w:r>
          </w:p>
        </w:tc>
      </w:tr>
      <w:tr w:rsidR="00576F64" w:rsidRPr="00576F64" w:rsidTr="0045404F">
        <w:trPr>
          <w:trHeight w:val="268"/>
        </w:trPr>
        <w:tc>
          <w:tcPr>
            <w:tcW w:w="2607" w:type="dxa"/>
            <w:tcBorders>
              <w:bottom w:val="single" w:sz="2" w:space="0" w:color="auto"/>
            </w:tcBorders>
            <w:shd w:val="clear" w:color="000000" w:fill="D9D9D9"/>
            <w:noWrap/>
            <w:vAlign w:val="bottom"/>
            <w:hideMark/>
          </w:tcPr>
          <w:p w:rsidR="0045404F" w:rsidRPr="00576F64" w:rsidRDefault="0045404F" w:rsidP="0045404F">
            <w:pPr>
              <w:spacing w:after="0" w:line="240" w:lineRule="auto"/>
              <w:rPr>
                <w:rFonts w:ascii="Franklin Gothic Demi Cond" w:eastAsia="Times New Roman" w:hAnsi="Franklin Gothic Demi Cond" w:cs="Arial"/>
                <w:bCs/>
                <w:color w:val="FF0000"/>
                <w:sz w:val="18"/>
              </w:rPr>
            </w:pPr>
            <w:r w:rsidRPr="00576F64">
              <w:rPr>
                <w:rFonts w:ascii="Franklin Gothic Demi Cond" w:eastAsia="Times New Roman" w:hAnsi="Franklin Gothic Demi Cond" w:cs="Arial"/>
                <w:bCs/>
                <w:color w:val="FF0000"/>
                <w:sz w:val="18"/>
              </w:rPr>
              <w:t>EOC COMMAND STAFF</w:t>
            </w:r>
          </w:p>
        </w:tc>
        <w:tc>
          <w:tcPr>
            <w:tcW w:w="2430" w:type="dxa"/>
            <w:tcBorders>
              <w:bottom w:val="single" w:sz="2" w:space="0" w:color="auto"/>
            </w:tcBorders>
            <w:shd w:val="clear" w:color="000000" w:fill="D9D9D9"/>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000000" w:fill="D9D9D9"/>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000000" w:fill="D9D9D9"/>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rsidTr="0045404F">
        <w:trPr>
          <w:trHeight w:val="268"/>
        </w:trPr>
        <w:tc>
          <w:tcPr>
            <w:tcW w:w="2607" w:type="dxa"/>
            <w:shd w:val="clear" w:color="000000" w:fill="auto"/>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EOC Manager</w:t>
            </w:r>
          </w:p>
        </w:tc>
        <w:tc>
          <w:tcPr>
            <w:tcW w:w="2430" w:type="dxa"/>
            <w:shd w:val="clear" w:color="000000"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Rich Peters</w:t>
            </w:r>
          </w:p>
        </w:tc>
        <w:tc>
          <w:tcPr>
            <w:tcW w:w="2070" w:type="dxa"/>
            <w:shd w:val="clear" w:color="000000"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Maria Agnew</w:t>
            </w:r>
          </w:p>
        </w:tc>
        <w:tc>
          <w:tcPr>
            <w:tcW w:w="2790" w:type="dxa"/>
            <w:shd w:val="clear" w:color="000000" w:fill="auto"/>
            <w:noWrap/>
            <w:vAlign w:val="bottom"/>
            <w:hideMark/>
          </w:tcPr>
          <w:p w:rsidR="0045404F" w:rsidRPr="00576F64" w:rsidRDefault="0045404F" w:rsidP="0045404F">
            <w:pPr>
              <w:spacing w:after="0" w:line="240" w:lineRule="auto"/>
              <w:rPr>
                <w:rFonts w:eastAsia="Times New Roman" w:cs="Arial"/>
                <w:color w:val="FF0000"/>
                <w:sz w:val="18"/>
              </w:rPr>
            </w:pPr>
          </w:p>
        </w:tc>
      </w:tr>
      <w:tr w:rsidR="00576F64" w:rsidRPr="00576F64" w:rsidTr="0045404F">
        <w:trPr>
          <w:trHeight w:val="268"/>
        </w:trPr>
        <w:tc>
          <w:tcPr>
            <w:tcW w:w="2607" w:type="dxa"/>
            <w:shd w:val="clear" w:color="000000" w:fill="auto"/>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Liaison</w:t>
            </w:r>
          </w:p>
        </w:tc>
        <w:tc>
          <w:tcPr>
            <w:tcW w:w="2430" w:type="dxa"/>
            <w:shd w:val="clear" w:color="000000" w:fill="auto"/>
            <w:noWrap/>
            <w:vAlign w:val="bottom"/>
            <w:hideMark/>
          </w:tcPr>
          <w:p w:rsidR="0045404F" w:rsidRPr="00576F64" w:rsidRDefault="002846B8" w:rsidP="0045404F">
            <w:pPr>
              <w:spacing w:after="0" w:line="240" w:lineRule="auto"/>
              <w:rPr>
                <w:rFonts w:eastAsia="Times New Roman" w:cs="Arial"/>
                <w:color w:val="FF0000"/>
                <w:sz w:val="18"/>
              </w:rPr>
            </w:pPr>
            <w:r>
              <w:rPr>
                <w:rFonts w:eastAsia="Times New Roman" w:cs="Arial"/>
                <w:color w:val="FF0000"/>
                <w:sz w:val="18"/>
              </w:rPr>
              <w:t>Maria Agnew</w:t>
            </w:r>
          </w:p>
        </w:tc>
        <w:tc>
          <w:tcPr>
            <w:tcW w:w="2070" w:type="dxa"/>
            <w:shd w:val="clear" w:color="000000" w:fill="auto"/>
            <w:noWrap/>
            <w:vAlign w:val="bottom"/>
            <w:hideMark/>
          </w:tcPr>
          <w:p w:rsidR="0045404F" w:rsidRPr="00576F64" w:rsidRDefault="002846B8" w:rsidP="0045404F">
            <w:pPr>
              <w:spacing w:after="0" w:line="240" w:lineRule="auto"/>
              <w:rPr>
                <w:rFonts w:eastAsia="Times New Roman" w:cs="Arial"/>
                <w:color w:val="FF0000"/>
                <w:sz w:val="18"/>
              </w:rPr>
            </w:pPr>
            <w:r>
              <w:rPr>
                <w:rFonts w:eastAsia="Times New Roman" w:cs="Arial"/>
                <w:color w:val="FF0000"/>
                <w:sz w:val="18"/>
              </w:rPr>
              <w:t>Charlie Robb</w:t>
            </w:r>
          </w:p>
        </w:tc>
        <w:tc>
          <w:tcPr>
            <w:tcW w:w="2790" w:type="dxa"/>
            <w:shd w:val="clear" w:color="000000" w:fill="auto"/>
            <w:noWrap/>
            <w:vAlign w:val="bottom"/>
            <w:hideMark/>
          </w:tcPr>
          <w:p w:rsidR="0045404F" w:rsidRPr="00576F64" w:rsidRDefault="002846B8" w:rsidP="0045404F">
            <w:pPr>
              <w:spacing w:after="0" w:line="240" w:lineRule="auto"/>
              <w:rPr>
                <w:rFonts w:eastAsia="Times New Roman" w:cs="Arial"/>
                <w:color w:val="FF0000"/>
                <w:sz w:val="18"/>
              </w:rPr>
            </w:pPr>
            <w:r>
              <w:rPr>
                <w:rFonts w:eastAsia="Times New Roman" w:cs="Arial"/>
                <w:color w:val="FF0000"/>
                <w:sz w:val="18"/>
              </w:rPr>
              <w:t>Erin Williams</w:t>
            </w:r>
          </w:p>
        </w:tc>
      </w:tr>
      <w:tr w:rsidR="00576F64" w:rsidRPr="00576F64" w:rsidTr="0045404F">
        <w:trPr>
          <w:trHeight w:val="268"/>
        </w:trPr>
        <w:tc>
          <w:tcPr>
            <w:tcW w:w="2607" w:type="dxa"/>
            <w:shd w:val="clear" w:color="000000" w:fill="auto"/>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PIO Team Leader</w:t>
            </w:r>
          </w:p>
        </w:tc>
        <w:tc>
          <w:tcPr>
            <w:tcW w:w="2430" w:type="dxa"/>
            <w:shd w:val="clear" w:color="000000"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Libby Siebens</w:t>
            </w:r>
          </w:p>
        </w:tc>
        <w:tc>
          <w:tcPr>
            <w:tcW w:w="2070" w:type="dxa"/>
            <w:shd w:val="clear" w:color="000000"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Holly Thorpe</w:t>
            </w:r>
          </w:p>
        </w:tc>
        <w:tc>
          <w:tcPr>
            <w:tcW w:w="2790" w:type="dxa"/>
            <w:shd w:val="clear" w:color="000000"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Nick Winters</w:t>
            </w:r>
          </w:p>
        </w:tc>
      </w:tr>
      <w:tr w:rsidR="00576F64" w:rsidRPr="00576F64" w:rsidTr="0045404F">
        <w:trPr>
          <w:trHeight w:val="268"/>
        </w:trPr>
        <w:tc>
          <w:tcPr>
            <w:tcW w:w="2607" w:type="dxa"/>
            <w:tcBorders>
              <w:bottom w:val="single" w:sz="2" w:space="0" w:color="auto"/>
            </w:tcBorders>
            <w:shd w:val="pct55" w:color="FF0000" w:fill="FF9797"/>
            <w:noWrap/>
            <w:vAlign w:val="bottom"/>
            <w:hideMark/>
          </w:tcPr>
          <w:p w:rsidR="0045404F" w:rsidRPr="00576F64" w:rsidRDefault="0045404F" w:rsidP="0045404F">
            <w:pPr>
              <w:spacing w:after="0" w:line="240" w:lineRule="auto"/>
              <w:rPr>
                <w:rFonts w:ascii="Franklin Gothic Demi Cond" w:eastAsia="Times New Roman" w:hAnsi="Franklin Gothic Demi Cond" w:cs="Arial"/>
                <w:bCs/>
                <w:color w:val="FF0000"/>
                <w:sz w:val="18"/>
              </w:rPr>
            </w:pPr>
            <w:r w:rsidRPr="00576F64">
              <w:rPr>
                <w:rFonts w:ascii="Franklin Gothic Demi Cond" w:eastAsia="Times New Roman" w:hAnsi="Franklin Gothic Demi Cond" w:cs="Arial"/>
                <w:bCs/>
                <w:color w:val="FF0000"/>
                <w:sz w:val="18"/>
              </w:rPr>
              <w:t>OPERATIONS SECTION</w:t>
            </w:r>
          </w:p>
        </w:tc>
        <w:tc>
          <w:tcPr>
            <w:tcW w:w="2430" w:type="dxa"/>
            <w:tcBorders>
              <w:bottom w:val="single" w:sz="2" w:space="0" w:color="auto"/>
            </w:tcBorders>
            <w:shd w:val="pct55" w:color="FF0000" w:fill="FF9797"/>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pct55" w:color="FF0000" w:fill="FF9797"/>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pct55" w:color="FF0000" w:fill="FF9797"/>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rsidTr="0045404F">
        <w:trPr>
          <w:trHeight w:val="268"/>
        </w:trPr>
        <w:tc>
          <w:tcPr>
            <w:tcW w:w="2607" w:type="dxa"/>
            <w:shd w:val="clear" w:color="FF0000" w:fill="auto"/>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Facilities &amp; Grounds</w:t>
            </w:r>
          </w:p>
        </w:tc>
        <w:tc>
          <w:tcPr>
            <w:tcW w:w="2430" w:type="dxa"/>
            <w:shd w:val="clear" w:color="FF0000"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Modesto Rodriguez</w:t>
            </w:r>
          </w:p>
        </w:tc>
        <w:tc>
          <w:tcPr>
            <w:tcW w:w="2070" w:type="dxa"/>
            <w:shd w:val="clear" w:color="FF0000"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Charlie Robb</w:t>
            </w:r>
          </w:p>
        </w:tc>
        <w:tc>
          <w:tcPr>
            <w:tcW w:w="2790" w:type="dxa"/>
            <w:shd w:val="clear" w:color="FF0000"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Mike Nelson</w:t>
            </w:r>
          </w:p>
        </w:tc>
      </w:tr>
      <w:tr w:rsidR="00576F64" w:rsidRPr="00576F64" w:rsidTr="0045404F">
        <w:trPr>
          <w:trHeight w:val="268"/>
        </w:trPr>
        <w:tc>
          <w:tcPr>
            <w:tcW w:w="2607" w:type="dxa"/>
            <w:tcBorders>
              <w:bottom w:val="single" w:sz="2" w:space="0" w:color="auto"/>
            </w:tcBorders>
            <w:shd w:val="clear" w:color="000000" w:fill="9BC2E6"/>
            <w:noWrap/>
            <w:vAlign w:val="bottom"/>
            <w:hideMark/>
          </w:tcPr>
          <w:p w:rsidR="0045404F" w:rsidRPr="00576F64" w:rsidRDefault="0045404F" w:rsidP="0045404F">
            <w:pPr>
              <w:spacing w:after="0" w:line="240" w:lineRule="auto"/>
              <w:rPr>
                <w:rFonts w:ascii="Franklin Gothic Demi Cond" w:eastAsia="Times New Roman" w:hAnsi="Franklin Gothic Demi Cond" w:cs="Arial"/>
                <w:bCs/>
                <w:color w:val="FF0000"/>
                <w:sz w:val="18"/>
              </w:rPr>
            </w:pPr>
            <w:r w:rsidRPr="00576F64">
              <w:rPr>
                <w:rFonts w:ascii="Franklin Gothic Demi Cond" w:eastAsia="Times New Roman" w:hAnsi="Franklin Gothic Demi Cond" w:cs="Arial"/>
                <w:bCs/>
                <w:color w:val="FF0000"/>
                <w:sz w:val="18"/>
              </w:rPr>
              <w:t>PLANNING SECTION</w:t>
            </w:r>
          </w:p>
        </w:tc>
        <w:tc>
          <w:tcPr>
            <w:tcW w:w="2430" w:type="dxa"/>
            <w:tcBorders>
              <w:bottom w:val="single" w:sz="2" w:space="0" w:color="auto"/>
            </w:tcBorders>
            <w:shd w:val="clear" w:color="000000" w:fill="9BC2E6"/>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000000" w:fill="9BC2E6"/>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000000" w:fill="9BC2E6"/>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rsidTr="0045404F">
        <w:trPr>
          <w:trHeight w:val="268"/>
        </w:trPr>
        <w:tc>
          <w:tcPr>
            <w:tcW w:w="2607" w:type="dxa"/>
            <w:shd w:val="clear" w:color="000000" w:fill="auto"/>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Strategic Planning</w:t>
            </w:r>
          </w:p>
        </w:tc>
        <w:tc>
          <w:tcPr>
            <w:tcW w:w="2430" w:type="dxa"/>
            <w:shd w:val="clear" w:color="000000"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Bertha Sanchez</w:t>
            </w:r>
          </w:p>
        </w:tc>
        <w:tc>
          <w:tcPr>
            <w:tcW w:w="2070" w:type="dxa"/>
            <w:shd w:val="clear" w:color="000000"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Erin Tofte-Nordvik</w:t>
            </w:r>
          </w:p>
        </w:tc>
        <w:tc>
          <w:tcPr>
            <w:tcW w:w="2790" w:type="dxa"/>
            <w:shd w:val="clear" w:color="000000"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Reagan Bellamy</w:t>
            </w:r>
          </w:p>
        </w:tc>
      </w:tr>
      <w:tr w:rsidR="00576F64" w:rsidRPr="00576F64" w:rsidTr="0045404F">
        <w:trPr>
          <w:trHeight w:val="268"/>
        </w:trPr>
        <w:tc>
          <w:tcPr>
            <w:tcW w:w="2607" w:type="dxa"/>
            <w:shd w:val="clear" w:color="000000" w:fill="auto"/>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Record Management</w:t>
            </w:r>
          </w:p>
        </w:tc>
        <w:tc>
          <w:tcPr>
            <w:tcW w:w="2430" w:type="dxa"/>
            <w:shd w:val="clear" w:color="000000"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Nancy Syria</w:t>
            </w:r>
          </w:p>
        </w:tc>
        <w:tc>
          <w:tcPr>
            <w:tcW w:w="2070" w:type="dxa"/>
            <w:shd w:val="clear" w:color="000000" w:fill="auto"/>
            <w:noWrap/>
            <w:vAlign w:val="bottom"/>
            <w:hideMark/>
          </w:tcPr>
          <w:p w:rsidR="00FA518A" w:rsidRPr="004769C4" w:rsidRDefault="00FA518A" w:rsidP="0045404F">
            <w:pPr>
              <w:spacing w:after="0" w:line="240" w:lineRule="auto"/>
              <w:rPr>
                <w:rFonts w:eastAsia="Times New Roman" w:cs="Arial"/>
                <w:color w:val="FF0000"/>
                <w:sz w:val="18"/>
              </w:rPr>
            </w:pPr>
            <w:r w:rsidRPr="004769C4">
              <w:rPr>
                <w:rFonts w:eastAsia="Times New Roman" w:cs="Arial"/>
                <w:color w:val="FF0000"/>
                <w:sz w:val="18"/>
              </w:rPr>
              <w:t>Heather Madd</w:t>
            </w:r>
            <w:r w:rsidR="004769C4" w:rsidRPr="004769C4">
              <w:rPr>
                <w:rFonts w:eastAsia="Times New Roman" w:cs="Arial"/>
                <w:color w:val="FF0000"/>
                <w:sz w:val="18"/>
              </w:rPr>
              <w:t>ie</w:t>
            </w:r>
          </w:p>
        </w:tc>
        <w:tc>
          <w:tcPr>
            <w:tcW w:w="2790" w:type="dxa"/>
            <w:shd w:val="clear" w:color="000000" w:fill="auto"/>
            <w:noWrap/>
            <w:vAlign w:val="bottom"/>
            <w:hideMark/>
          </w:tcPr>
          <w:p w:rsidR="0045404F" w:rsidRPr="00826D64" w:rsidRDefault="00556D35" w:rsidP="0045404F">
            <w:pPr>
              <w:spacing w:after="0" w:line="240" w:lineRule="auto"/>
              <w:rPr>
                <w:rFonts w:eastAsia="Times New Roman" w:cs="Arial"/>
                <w:color w:val="FF0000"/>
                <w:sz w:val="18"/>
                <w:highlight w:val="yellow"/>
              </w:rPr>
            </w:pPr>
            <w:ins w:id="117" w:author="Maddy, Heather" w:date="2019-09-03T14:48:00Z">
              <w:r w:rsidRPr="004769C4">
                <w:rPr>
                  <w:rFonts w:eastAsia="Times New Roman" w:cs="Arial"/>
                  <w:color w:val="FF0000"/>
                  <w:sz w:val="18"/>
                </w:rPr>
                <w:t>Cecilia</w:t>
              </w:r>
            </w:ins>
            <w:r w:rsidR="00FA518A" w:rsidRPr="004769C4">
              <w:rPr>
                <w:rFonts w:eastAsia="Times New Roman" w:cs="Arial"/>
                <w:color w:val="FF0000"/>
                <w:sz w:val="18"/>
              </w:rPr>
              <w:t xml:space="preserve"> Escobedo</w:t>
            </w:r>
          </w:p>
        </w:tc>
      </w:tr>
      <w:tr w:rsidR="00576F64" w:rsidRPr="00576F64" w:rsidTr="004769C4">
        <w:trPr>
          <w:trHeight w:val="268"/>
        </w:trPr>
        <w:tc>
          <w:tcPr>
            <w:tcW w:w="2607" w:type="dxa"/>
            <w:tcBorders>
              <w:bottom w:val="single" w:sz="2" w:space="0" w:color="auto"/>
            </w:tcBorders>
            <w:shd w:val="clear" w:color="auto" w:fill="FFFFFF" w:themeFill="background1"/>
            <w:noWrap/>
            <w:vAlign w:val="bottom"/>
            <w:hideMark/>
          </w:tcPr>
          <w:p w:rsidR="0045404F" w:rsidRPr="00576F64" w:rsidRDefault="0045404F" w:rsidP="0045404F">
            <w:pPr>
              <w:spacing w:after="0" w:line="240" w:lineRule="auto"/>
              <w:rPr>
                <w:rFonts w:ascii="Franklin Gothic Demi Cond" w:eastAsia="Times New Roman" w:hAnsi="Franklin Gothic Demi Cond" w:cs="Arial"/>
                <w:bCs/>
                <w:color w:val="FF0000"/>
                <w:sz w:val="18"/>
              </w:rPr>
            </w:pPr>
            <w:r w:rsidRPr="00576F64">
              <w:rPr>
                <w:rFonts w:ascii="Franklin Gothic Demi Cond" w:eastAsia="Times New Roman" w:hAnsi="Franklin Gothic Demi Cond" w:cs="Arial"/>
                <w:bCs/>
                <w:color w:val="FF0000"/>
                <w:sz w:val="18"/>
              </w:rPr>
              <w:t>LOGISTICS SECTION</w:t>
            </w:r>
          </w:p>
        </w:tc>
        <w:tc>
          <w:tcPr>
            <w:tcW w:w="2430" w:type="dxa"/>
            <w:tcBorders>
              <w:bottom w:val="single" w:sz="2" w:space="0" w:color="auto"/>
            </w:tcBorders>
            <w:shd w:val="clear" w:color="auto" w:fill="FFFFFF" w:themeFill="background1"/>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FFFFFF" w:themeFill="background1"/>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FFFFFF" w:themeFill="background1"/>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rsidTr="0045404F">
        <w:trPr>
          <w:trHeight w:val="268"/>
        </w:trPr>
        <w:tc>
          <w:tcPr>
            <w:tcW w:w="2607" w:type="dxa"/>
            <w:shd w:val="clear" w:color="000000" w:fill="auto"/>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Supplies</w:t>
            </w:r>
          </w:p>
        </w:tc>
        <w:tc>
          <w:tcPr>
            <w:tcW w:w="2430" w:type="dxa"/>
            <w:shd w:val="clear" w:color="000000" w:fill="auto"/>
            <w:noWrap/>
            <w:vAlign w:val="bottom"/>
            <w:hideMark/>
          </w:tcPr>
          <w:p w:rsidR="0045404F" w:rsidRPr="00576F64" w:rsidRDefault="002846B8" w:rsidP="0045404F">
            <w:pPr>
              <w:spacing w:after="0" w:line="240" w:lineRule="auto"/>
              <w:rPr>
                <w:rFonts w:eastAsia="Times New Roman" w:cs="Arial"/>
                <w:color w:val="FF0000"/>
                <w:sz w:val="18"/>
              </w:rPr>
            </w:pPr>
            <w:r>
              <w:rPr>
                <w:rFonts w:eastAsia="Times New Roman" w:cs="Arial"/>
                <w:color w:val="FF0000"/>
                <w:sz w:val="18"/>
              </w:rPr>
              <w:t>Mary Conley</w:t>
            </w:r>
          </w:p>
        </w:tc>
        <w:tc>
          <w:tcPr>
            <w:tcW w:w="2070" w:type="dxa"/>
            <w:shd w:val="clear" w:color="000000"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June Johnson</w:t>
            </w:r>
          </w:p>
        </w:tc>
        <w:tc>
          <w:tcPr>
            <w:tcW w:w="2790" w:type="dxa"/>
            <w:shd w:val="clear" w:color="000000" w:fill="auto"/>
            <w:noWrap/>
            <w:vAlign w:val="bottom"/>
            <w:hideMark/>
          </w:tcPr>
          <w:p w:rsidR="0045404F" w:rsidRPr="00576F64" w:rsidRDefault="002846B8" w:rsidP="0045404F">
            <w:pPr>
              <w:spacing w:after="0" w:line="240" w:lineRule="auto"/>
              <w:rPr>
                <w:rFonts w:eastAsia="Times New Roman" w:cs="Arial"/>
                <w:color w:val="FF0000"/>
                <w:sz w:val="18"/>
              </w:rPr>
            </w:pPr>
            <w:r>
              <w:rPr>
                <w:rFonts w:eastAsia="Times New Roman" w:cs="Arial"/>
                <w:color w:val="FF0000"/>
                <w:sz w:val="18"/>
              </w:rPr>
              <w:t>Erin Williams</w:t>
            </w:r>
          </w:p>
        </w:tc>
      </w:tr>
      <w:tr w:rsidR="00576F64" w:rsidRPr="00576F64" w:rsidTr="0045404F">
        <w:trPr>
          <w:trHeight w:val="268"/>
        </w:trPr>
        <w:tc>
          <w:tcPr>
            <w:tcW w:w="2607" w:type="dxa"/>
            <w:shd w:val="clear" w:color="000000" w:fill="auto"/>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IT</w:t>
            </w:r>
          </w:p>
        </w:tc>
        <w:tc>
          <w:tcPr>
            <w:tcW w:w="2430" w:type="dxa"/>
            <w:shd w:val="clear" w:color="000000" w:fill="auto"/>
            <w:noWrap/>
            <w:vAlign w:val="bottom"/>
            <w:hideMark/>
          </w:tcPr>
          <w:p w:rsidR="0045404F" w:rsidRPr="00576F64" w:rsidRDefault="002846B8" w:rsidP="0045404F">
            <w:pPr>
              <w:spacing w:after="0" w:line="240" w:lineRule="auto"/>
              <w:rPr>
                <w:rFonts w:eastAsia="Times New Roman" w:cs="Arial"/>
                <w:color w:val="FF0000"/>
                <w:sz w:val="18"/>
              </w:rPr>
            </w:pPr>
            <w:r>
              <w:rPr>
                <w:rFonts w:eastAsia="Times New Roman" w:cs="Arial"/>
                <w:color w:val="FF0000"/>
                <w:sz w:val="18"/>
              </w:rPr>
              <w:t>Steve Garcia</w:t>
            </w:r>
          </w:p>
        </w:tc>
        <w:tc>
          <w:tcPr>
            <w:tcW w:w="2070" w:type="dxa"/>
            <w:shd w:val="clear" w:color="000000" w:fill="auto"/>
            <w:noWrap/>
            <w:vAlign w:val="bottom"/>
            <w:hideMark/>
          </w:tcPr>
          <w:p w:rsidR="0045404F" w:rsidRPr="00576F64" w:rsidRDefault="002846B8" w:rsidP="0045404F">
            <w:pPr>
              <w:spacing w:after="0" w:line="240" w:lineRule="auto"/>
              <w:rPr>
                <w:rFonts w:eastAsia="Times New Roman" w:cs="Arial"/>
                <w:color w:val="FF0000"/>
                <w:sz w:val="18"/>
              </w:rPr>
            </w:pPr>
            <w:r>
              <w:rPr>
                <w:rFonts w:eastAsia="Times New Roman" w:cs="Arial"/>
                <w:color w:val="FF0000"/>
                <w:sz w:val="18"/>
              </w:rPr>
              <w:t>Chad Evans</w:t>
            </w:r>
          </w:p>
        </w:tc>
        <w:tc>
          <w:tcPr>
            <w:tcW w:w="2790" w:type="dxa"/>
            <w:shd w:val="clear" w:color="000000" w:fill="auto"/>
            <w:noWrap/>
            <w:vAlign w:val="bottom"/>
            <w:hideMark/>
          </w:tcPr>
          <w:p w:rsidR="0045404F" w:rsidRPr="00576F64" w:rsidRDefault="002846B8" w:rsidP="0045404F">
            <w:pPr>
              <w:spacing w:after="0" w:line="240" w:lineRule="auto"/>
              <w:rPr>
                <w:rFonts w:eastAsia="Times New Roman" w:cs="Arial"/>
                <w:color w:val="FF0000"/>
                <w:sz w:val="18"/>
              </w:rPr>
            </w:pPr>
            <w:r>
              <w:rPr>
                <w:rFonts w:eastAsia="Times New Roman" w:cs="Arial"/>
                <w:color w:val="FF0000"/>
                <w:sz w:val="18"/>
              </w:rPr>
              <w:t>Maureen Bryant</w:t>
            </w:r>
          </w:p>
        </w:tc>
      </w:tr>
      <w:tr w:rsidR="00576F64" w:rsidRPr="00576F64" w:rsidTr="0045404F">
        <w:trPr>
          <w:trHeight w:val="268"/>
        </w:trPr>
        <w:tc>
          <w:tcPr>
            <w:tcW w:w="2607" w:type="dxa"/>
            <w:tcBorders>
              <w:bottom w:val="single" w:sz="2" w:space="0" w:color="auto"/>
            </w:tcBorders>
            <w:shd w:val="pct45" w:color="00B050" w:fill="FFFFFF" w:themeFill="background1"/>
            <w:noWrap/>
            <w:vAlign w:val="bottom"/>
            <w:hideMark/>
          </w:tcPr>
          <w:p w:rsidR="0045404F" w:rsidRPr="00576F64" w:rsidRDefault="0045404F" w:rsidP="0045404F">
            <w:pPr>
              <w:spacing w:after="0" w:line="240" w:lineRule="auto"/>
              <w:rPr>
                <w:rFonts w:ascii="Franklin Gothic Demi Cond" w:eastAsia="Times New Roman" w:hAnsi="Franklin Gothic Demi Cond" w:cs="Arial"/>
                <w:bCs/>
                <w:color w:val="FF0000"/>
                <w:sz w:val="18"/>
              </w:rPr>
            </w:pPr>
            <w:r w:rsidRPr="00576F64">
              <w:rPr>
                <w:rFonts w:ascii="Franklin Gothic Demi Cond" w:eastAsia="Times New Roman" w:hAnsi="Franklin Gothic Demi Cond" w:cs="Arial"/>
                <w:bCs/>
                <w:color w:val="FF0000"/>
                <w:sz w:val="18"/>
              </w:rPr>
              <w:t>FINANCE/ADMINISTRATION</w:t>
            </w:r>
          </w:p>
        </w:tc>
        <w:tc>
          <w:tcPr>
            <w:tcW w:w="2430" w:type="dxa"/>
            <w:tcBorders>
              <w:bottom w:val="single" w:sz="2" w:space="0" w:color="auto"/>
            </w:tcBorders>
            <w:shd w:val="pct45" w:color="00B050" w:fill="FFFFFF" w:themeFill="background1"/>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pct45" w:color="00B050" w:fill="FFFFFF" w:themeFill="background1"/>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pct45" w:color="00B050" w:fill="FFFFFF" w:themeFill="background1"/>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rsidTr="0045404F">
        <w:trPr>
          <w:trHeight w:val="268"/>
        </w:trPr>
        <w:tc>
          <w:tcPr>
            <w:tcW w:w="2607" w:type="dxa"/>
            <w:shd w:val="clear" w:color="000000" w:fill="auto"/>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Finance</w:t>
            </w:r>
          </w:p>
        </w:tc>
        <w:tc>
          <w:tcPr>
            <w:tcW w:w="2430" w:type="dxa"/>
            <w:shd w:val="clear" w:color="000000"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Janice Fredson</w:t>
            </w:r>
          </w:p>
        </w:tc>
        <w:tc>
          <w:tcPr>
            <w:tcW w:w="2070" w:type="dxa"/>
            <w:shd w:val="clear" w:color="000000" w:fill="auto"/>
            <w:noWrap/>
            <w:vAlign w:val="bottom"/>
            <w:hideMark/>
          </w:tcPr>
          <w:p w:rsidR="0045404F" w:rsidRPr="00576F64" w:rsidRDefault="002846B8" w:rsidP="0045404F">
            <w:pPr>
              <w:spacing w:after="0" w:line="240" w:lineRule="auto"/>
              <w:rPr>
                <w:rFonts w:eastAsia="Times New Roman" w:cs="Arial"/>
                <w:color w:val="FF0000"/>
                <w:sz w:val="18"/>
              </w:rPr>
            </w:pPr>
            <w:r>
              <w:rPr>
                <w:rFonts w:eastAsia="Times New Roman" w:cs="Arial"/>
                <w:color w:val="FF0000"/>
                <w:sz w:val="18"/>
              </w:rPr>
              <w:t>Beth Hayes</w:t>
            </w:r>
          </w:p>
        </w:tc>
        <w:tc>
          <w:tcPr>
            <w:tcW w:w="2790" w:type="dxa"/>
            <w:shd w:val="clear" w:color="000000" w:fill="auto"/>
            <w:noWrap/>
            <w:vAlign w:val="bottom"/>
            <w:hideMark/>
          </w:tcPr>
          <w:p w:rsidR="0045404F" w:rsidRPr="00576F64" w:rsidRDefault="002846B8" w:rsidP="0045404F">
            <w:pPr>
              <w:spacing w:after="0" w:line="240" w:lineRule="auto"/>
              <w:rPr>
                <w:rFonts w:eastAsia="Times New Roman" w:cs="Arial"/>
                <w:color w:val="FF0000"/>
                <w:sz w:val="18"/>
              </w:rPr>
            </w:pPr>
            <w:r w:rsidRPr="004769C4">
              <w:rPr>
                <w:rFonts w:eastAsia="Times New Roman" w:cs="Arial"/>
                <w:color w:val="FF0000"/>
                <w:sz w:val="18"/>
              </w:rPr>
              <w:t>Maggi Fletcher</w:t>
            </w:r>
          </w:p>
        </w:tc>
      </w:tr>
      <w:tr w:rsidR="00576F64" w:rsidRPr="00576F64" w:rsidTr="0045404F">
        <w:trPr>
          <w:trHeight w:val="268"/>
        </w:trPr>
        <w:tc>
          <w:tcPr>
            <w:tcW w:w="2607" w:type="dxa"/>
            <w:shd w:val="clear" w:color="000000" w:fill="auto"/>
            <w:noWrap/>
            <w:vAlign w:val="bottom"/>
            <w:hideMark/>
          </w:tcPr>
          <w:p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Human Resources</w:t>
            </w:r>
          </w:p>
        </w:tc>
        <w:tc>
          <w:tcPr>
            <w:tcW w:w="2430" w:type="dxa"/>
            <w:shd w:val="clear" w:color="000000" w:fill="auto"/>
            <w:noWrap/>
            <w:vAlign w:val="bottom"/>
            <w:hideMark/>
          </w:tcPr>
          <w:p w:rsidR="0045404F" w:rsidRPr="00576F64" w:rsidRDefault="00FA518A" w:rsidP="0045404F">
            <w:pPr>
              <w:spacing w:after="0" w:line="240" w:lineRule="auto"/>
              <w:rPr>
                <w:rFonts w:eastAsia="Times New Roman" w:cs="Arial"/>
                <w:color w:val="FF0000"/>
                <w:sz w:val="18"/>
              </w:rPr>
            </w:pPr>
            <w:r>
              <w:rPr>
                <w:rFonts w:eastAsia="Times New Roman" w:cs="Arial"/>
                <w:color w:val="FF0000"/>
                <w:sz w:val="18"/>
              </w:rPr>
              <w:t>Reagan Bellamy</w:t>
            </w:r>
          </w:p>
        </w:tc>
        <w:tc>
          <w:tcPr>
            <w:tcW w:w="2070" w:type="dxa"/>
            <w:shd w:val="clear" w:color="000000" w:fill="auto"/>
            <w:noWrap/>
            <w:vAlign w:val="bottom"/>
            <w:hideMark/>
          </w:tcPr>
          <w:p w:rsidR="0045404F" w:rsidRPr="00576F64" w:rsidRDefault="002846B8" w:rsidP="0045404F">
            <w:pPr>
              <w:spacing w:after="0" w:line="240" w:lineRule="auto"/>
              <w:rPr>
                <w:rFonts w:eastAsia="Times New Roman" w:cs="Arial"/>
                <w:color w:val="FF0000"/>
                <w:sz w:val="18"/>
              </w:rPr>
            </w:pPr>
            <w:r>
              <w:rPr>
                <w:rFonts w:eastAsia="Times New Roman" w:cs="Arial"/>
                <w:color w:val="FF0000"/>
                <w:sz w:val="18"/>
              </w:rPr>
              <w:t>Tim Marker</w:t>
            </w:r>
          </w:p>
        </w:tc>
        <w:tc>
          <w:tcPr>
            <w:tcW w:w="2790" w:type="dxa"/>
            <w:shd w:val="clear" w:color="000000" w:fill="auto"/>
            <w:noWrap/>
            <w:vAlign w:val="bottom"/>
            <w:hideMark/>
          </w:tcPr>
          <w:p w:rsidR="0045404F" w:rsidRPr="00576F64" w:rsidRDefault="002846B8" w:rsidP="0045404F">
            <w:pPr>
              <w:spacing w:after="0" w:line="240" w:lineRule="auto"/>
              <w:rPr>
                <w:rFonts w:eastAsia="Times New Roman" w:cs="Arial"/>
                <w:color w:val="FF0000"/>
                <w:sz w:val="18"/>
              </w:rPr>
            </w:pPr>
            <w:r>
              <w:rPr>
                <w:rFonts w:eastAsia="Times New Roman" w:cs="Arial"/>
                <w:color w:val="FF0000"/>
                <w:sz w:val="18"/>
              </w:rPr>
              <w:t>Amy Jo Smith</w:t>
            </w:r>
          </w:p>
        </w:tc>
      </w:tr>
    </w:tbl>
    <w:p w:rsidR="00480F14" w:rsidRPr="004769C4" w:rsidRDefault="00BE05B5"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E</w:t>
      </w:r>
      <w:r w:rsidR="00480F14" w:rsidRPr="004769C4">
        <w:rPr>
          <w:rFonts w:cs="Arial"/>
          <w:color w:val="000000" w:themeColor="text1"/>
          <w:kern w:val="16"/>
          <w14:ligatures w14:val="standardContextual"/>
          <w14:cntxtAlts/>
        </w:rPr>
        <w:t xml:space="preserve">mergency incidents occurring on campus or impacting the college campus community </w:t>
      </w:r>
      <w:r w:rsidRPr="004769C4">
        <w:rPr>
          <w:rFonts w:cs="Arial"/>
          <w:color w:val="000000" w:themeColor="text1"/>
          <w:kern w:val="16"/>
          <w14:ligatures w14:val="standardContextual"/>
          <w14:cntxtAlts/>
        </w:rPr>
        <w:t>will</w:t>
      </w:r>
      <w:r w:rsidR="00480F14" w:rsidRPr="004769C4">
        <w:rPr>
          <w:rFonts w:cs="Arial"/>
          <w:color w:val="000000" w:themeColor="text1"/>
          <w:kern w:val="16"/>
          <w14:ligatures w14:val="standardContextual"/>
          <w14:cntxtAlts/>
        </w:rPr>
        <w:t xml:space="preserve"> be managed using the Incident Command System (ICS) and the National Incident Management System (NIMS) as outlined by Federal and State agencies.</w:t>
      </w:r>
    </w:p>
    <w:p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If a situation arises on or around campus that could potentially threaten the health or safety of College community members, senior officers of the College, members of </w:t>
      </w:r>
      <w:r w:rsidR="00176431" w:rsidRPr="004769C4">
        <w:rPr>
          <w:rFonts w:cs="Arial"/>
          <w:color w:val="000000" w:themeColor="text1"/>
          <w:kern w:val="16"/>
          <w14:ligatures w14:val="standardContextual"/>
          <w14:cntxtAlts/>
        </w:rPr>
        <w:t>Crisis Management Team, and others</w:t>
      </w:r>
      <w:r w:rsidRPr="004769C4">
        <w:rPr>
          <w:rFonts w:cs="Arial"/>
          <w:color w:val="000000" w:themeColor="text1"/>
          <w:kern w:val="16"/>
          <w14:ligatures w14:val="standardContextual"/>
          <w14:cntxtAlts/>
        </w:rPr>
        <w:t xml:space="preserve"> are imm</w:t>
      </w:r>
      <w:r w:rsidR="00576F64" w:rsidRPr="004769C4">
        <w:rPr>
          <w:rFonts w:cs="Arial"/>
          <w:color w:val="000000" w:themeColor="text1"/>
          <w:kern w:val="16"/>
          <w14:ligatures w14:val="standardContextual"/>
          <w14:cntxtAlts/>
        </w:rPr>
        <w:t>ediately summoned as part of WV</w:t>
      </w:r>
      <w:r w:rsidRPr="004769C4">
        <w:rPr>
          <w:rFonts w:cs="Arial"/>
          <w:color w:val="000000" w:themeColor="text1"/>
          <w:kern w:val="16"/>
          <w14:ligatures w14:val="standardContextual"/>
          <w14:cntxtAlts/>
        </w:rPr>
        <w:t>C</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s crisis response procedure.</w:t>
      </w:r>
    </w:p>
    <w:p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There is one Incident Commander (IC) for an incident. When more than one jurisdiction or one agency is involved, a Unified Command structure will be established. Command will function from an Incident Command Post (ICP).</w:t>
      </w:r>
    </w:p>
    <w:p w:rsidR="00F668FB"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Certain </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triggering</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 xml:space="preserve"> conditions may dictate a broader institutional response. This broader response will be managed from an Emergency Operations Center (EOC) by the </w:t>
      </w:r>
      <w:r w:rsidR="00F668FB" w:rsidRPr="004769C4">
        <w:rPr>
          <w:rFonts w:cs="Arial"/>
          <w:color w:val="000000" w:themeColor="text1"/>
          <w:kern w:val="16"/>
          <w14:ligatures w14:val="standardContextual"/>
          <w14:cntxtAlts/>
        </w:rPr>
        <w:t>CMT</w:t>
      </w:r>
      <w:r w:rsidRPr="004769C4">
        <w:rPr>
          <w:rFonts w:cs="Arial"/>
          <w:color w:val="000000" w:themeColor="text1"/>
          <w:kern w:val="16"/>
          <w14:ligatures w14:val="standardContextual"/>
          <w14:cntxtAlts/>
        </w:rPr>
        <w:t>.</w:t>
      </w:r>
      <w:r w:rsidR="00F668FB" w:rsidRPr="004769C4">
        <w:rPr>
          <w:rFonts w:cs="Arial"/>
          <w:color w:val="000000" w:themeColor="text1"/>
          <w:kern w:val="16"/>
          <w14:ligatures w14:val="standardContextual"/>
          <w14:cntxtAlts/>
        </w:rPr>
        <w:t xml:space="preserve"> </w:t>
      </w:r>
    </w:p>
    <w:p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When an EOC is established, </w:t>
      </w:r>
      <w:r w:rsidR="00F668FB" w:rsidRPr="004769C4">
        <w:rPr>
          <w:rFonts w:cs="Arial"/>
          <w:color w:val="000000" w:themeColor="text1"/>
          <w:kern w:val="16"/>
          <w14:ligatures w14:val="standardContextual"/>
          <w14:cntxtAlts/>
        </w:rPr>
        <w:t>CMT</w:t>
      </w:r>
      <w:r w:rsidRPr="004769C4">
        <w:rPr>
          <w:rFonts w:cs="Arial"/>
          <w:color w:val="000000" w:themeColor="text1"/>
          <w:kern w:val="16"/>
          <w14:ligatures w14:val="standardContextual"/>
          <w14:cntxtAlts/>
        </w:rPr>
        <w:t xml:space="preserve"> will assume a policy, direction, and coordination role over the institution</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s response and recovery. The EOC will act as an umbrella organization that brings together all of the elements necessary to support the incident and maintain ongoing operations. Command will remain with the Incident Commander or Unified Command group.</w:t>
      </w:r>
    </w:p>
    <w:p w:rsidR="00480F14" w:rsidRPr="004769C4" w:rsidRDefault="00480F14" w:rsidP="0045404F">
      <w:pPr>
        <w:tabs>
          <w:tab w:val="left" w:pos="1680"/>
        </w:tabs>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The C</w:t>
      </w:r>
      <w:r w:rsidR="00F668FB" w:rsidRPr="004769C4">
        <w:rPr>
          <w:rFonts w:cs="Arial"/>
          <w:color w:val="000000" w:themeColor="text1"/>
          <w:kern w:val="16"/>
          <w14:ligatures w14:val="standardContextual"/>
          <w14:cntxtAlts/>
        </w:rPr>
        <w:t>MT</w:t>
      </w:r>
      <w:r w:rsidRPr="004769C4">
        <w:rPr>
          <w:rFonts w:cs="Arial"/>
          <w:color w:val="000000" w:themeColor="text1"/>
          <w:kern w:val="16"/>
          <w14:ligatures w14:val="standardContextual"/>
          <w14:cntxtAlts/>
        </w:rPr>
        <w:t xml:space="preserve"> consists of </w:t>
      </w:r>
      <w:r w:rsidR="00176431" w:rsidRPr="004769C4">
        <w:rPr>
          <w:rFonts w:cs="Arial"/>
          <w:color w:val="000000" w:themeColor="text1"/>
          <w:kern w:val="16"/>
          <w14:ligatures w14:val="standardContextual"/>
          <w14:cntxtAlts/>
        </w:rPr>
        <w:t xml:space="preserve">the following structure </w:t>
      </w:r>
      <w:r w:rsidR="00176431" w:rsidRPr="004769C4">
        <w:rPr>
          <w:rFonts w:cs="Arial"/>
          <w:color w:val="000000" w:themeColor="text1"/>
        </w:rPr>
        <w:t xml:space="preserve">based on the requirements set forth by the National Incident Management System. </w:t>
      </w:r>
    </w:p>
    <w:p w:rsidR="00254514" w:rsidRDefault="00254514" w:rsidP="00F668FB">
      <w:pPr>
        <w:spacing w:before="120" w:after="120" w:line="22" w:lineRule="atLeast"/>
        <w:rPr>
          <w:rFonts w:cs="Arial"/>
          <w:kern w:val="16"/>
          <w14:ligatures w14:val="standardContextual"/>
          <w14:cntxtAlts/>
        </w:rPr>
      </w:pPr>
    </w:p>
    <w:p w:rsidR="00480F14" w:rsidRPr="001D11AC" w:rsidRDefault="0080120C" w:rsidP="001B364E">
      <w:pPr>
        <w:pStyle w:val="Heading2"/>
      </w:pPr>
      <w:bookmarkStart w:id="118" w:name="_Toc521922671"/>
      <w:bookmarkStart w:id="119" w:name="_Toc522023022"/>
      <w:bookmarkStart w:id="120" w:name="_Toc521329772"/>
      <w:r>
        <w:t>Testing, Emergency Preparedness Drills and Tabletop Exercises</w:t>
      </w:r>
      <w:bookmarkEnd w:id="118"/>
      <w:bookmarkEnd w:id="119"/>
      <w:r>
        <w:t xml:space="preserve"> </w:t>
      </w:r>
      <w:bookmarkEnd w:id="120"/>
    </w:p>
    <w:p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In accordance with the institution</w:t>
      </w:r>
      <w:r w:rsidR="001B76F1" w:rsidRPr="00BE05B5">
        <w:rPr>
          <w:rFonts w:cs="Arial"/>
          <w:kern w:val="16"/>
          <w14:ligatures w14:val="standardContextual"/>
          <w14:cntxtAlts/>
        </w:rPr>
        <w:t>’</w:t>
      </w:r>
      <w:r w:rsidRPr="00BE05B5">
        <w:rPr>
          <w:rFonts w:cs="Arial"/>
          <w:kern w:val="16"/>
          <w14:ligatures w14:val="standardContextual"/>
          <w14:cntxtAlts/>
        </w:rPr>
        <w:t>s Emer</w:t>
      </w:r>
      <w:r w:rsidR="00576F64">
        <w:rPr>
          <w:rFonts w:cs="Arial"/>
          <w:kern w:val="16"/>
          <w14:ligatures w14:val="standardContextual"/>
          <w14:cntxtAlts/>
        </w:rPr>
        <w:t>gency Operations Plan (EOP), WV</w:t>
      </w:r>
      <w:r w:rsidRPr="00BE05B5">
        <w:rPr>
          <w:rFonts w:cs="Arial"/>
          <w:kern w:val="16"/>
          <w14:ligatures w14:val="standardContextual"/>
          <w14:cntxtAlts/>
        </w:rPr>
        <w:t>C will use its emergency procedures and plans for testing emergency notification, response, and evacuation. A test is defined as regularly scheduled drills, exercises, and appropriate follow</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through activities, designed for assessment and evaluation of emergency plans and capabilities.</w:t>
      </w:r>
    </w:p>
    <w:p w:rsidR="00406F04" w:rsidRPr="00BE05B5" w:rsidRDefault="00406F0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To comply with the Clery Act requirement the test must meet all of the criteria in the definition. Tests must</w:t>
      </w:r>
    </w:p>
    <w:p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scheduled.</w:t>
      </w:r>
      <w:r w:rsidRPr="00BE05B5">
        <w:rPr>
          <w:rFonts w:cs="Arial"/>
          <w:kern w:val="16"/>
          <w14:ligatures w14:val="standardContextual"/>
          <w14:cntxtAlts/>
        </w:rPr>
        <w:t xml:space="preserve"> We cannot say that an actual emergency situation or a false emerge</w:t>
      </w:r>
      <w:r w:rsidR="00576F64">
        <w:rPr>
          <w:rFonts w:cs="Arial"/>
          <w:kern w:val="16"/>
          <w14:ligatures w14:val="standardContextual"/>
          <w14:cntxtAlts/>
        </w:rPr>
        <w:t>ncy alarm served as a test of WV</w:t>
      </w:r>
      <w:r w:rsidRPr="00BE05B5">
        <w:rPr>
          <w:rFonts w:cs="Arial"/>
          <w:kern w:val="16"/>
          <w14:ligatures w14:val="standardContextual"/>
          <w14:cntxtAlts/>
        </w:rPr>
        <w:t>C</w:t>
      </w:r>
      <w:r w:rsidR="001B76F1" w:rsidRPr="00BE05B5">
        <w:rPr>
          <w:rFonts w:cs="Arial"/>
          <w:kern w:val="16"/>
          <w14:ligatures w14:val="standardContextual"/>
          <w14:cntxtAlts/>
        </w:rPr>
        <w:t>’</w:t>
      </w:r>
      <w:r w:rsidRPr="00BE05B5">
        <w:rPr>
          <w:rFonts w:cs="Arial"/>
          <w:kern w:val="16"/>
          <w14:ligatures w14:val="standardContextual"/>
          <w14:cntxtAlts/>
        </w:rPr>
        <w:t>s procedures.</w:t>
      </w:r>
    </w:p>
    <w:p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drills.</w:t>
      </w:r>
      <w:r w:rsidRPr="00BE05B5">
        <w:rPr>
          <w:rFonts w:cs="Arial"/>
          <w:kern w:val="16"/>
          <w14:ligatures w14:val="standardContextual"/>
          <w14:cntxtAlts/>
        </w:rPr>
        <w:t xml:space="preserve"> A drill is an activity that tests a single procedural operation (e.g., a test of initiating a cell phone alert system or a test of campus security personnel conducting a campus lockdown).</w:t>
      </w:r>
    </w:p>
    <w:p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exercises.</w:t>
      </w:r>
      <w:r w:rsidRPr="00BE05B5">
        <w:rPr>
          <w:rFonts w:cs="Arial"/>
          <w:kern w:val="16"/>
          <w14:ligatures w14:val="standardContextual"/>
          <w14:cntxtAlts/>
        </w:rPr>
        <w:t xml:space="preserve"> An exercise is a test involving coordination of efforts (e.g., a test of the coordination of first responders, including police, firefighters and emergency medical technicians).</w:t>
      </w:r>
    </w:p>
    <w:p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follow-through activities.</w:t>
      </w:r>
      <w:r w:rsidRPr="00BE05B5">
        <w:rPr>
          <w:rFonts w:cs="Arial"/>
          <w:kern w:val="16"/>
          <w14:ligatures w14:val="standardContextual"/>
          <w14:cntxtAlts/>
        </w:rPr>
        <w:t xml:space="preserve"> A follow-through activity is an activity designed to review the test (e.g., a survey or interview to obtain feedback from participants).</w:t>
      </w:r>
    </w:p>
    <w:p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designed for assessment of emergency plans and capabilities.</w:t>
      </w:r>
      <w:r w:rsidRPr="00BE05B5">
        <w:rPr>
          <w:rFonts w:cs="Arial"/>
          <w:kern w:val="16"/>
          <w14:ligatures w14:val="standardContextual"/>
          <w14:cntxtAlts/>
        </w:rPr>
        <w:t xml:space="preserve"> This means that your test should have measureable goals. For example, </w:t>
      </w:r>
      <w:r w:rsidR="001B76F1" w:rsidRPr="00BE05B5">
        <w:rPr>
          <w:rFonts w:cs="Arial"/>
          <w:kern w:val="16"/>
          <w14:ligatures w14:val="standardContextual"/>
          <w14:cntxtAlts/>
        </w:rPr>
        <w:t>“</w:t>
      </w:r>
      <w:r w:rsidRPr="00BE05B5">
        <w:rPr>
          <w:rFonts w:cs="Arial"/>
          <w:kern w:val="16"/>
          <w14:ligatures w14:val="standardContextual"/>
          <w14:cntxtAlts/>
        </w:rPr>
        <w:t>Everyone involved in the emergency response and notification procedures will understand his or her role and responsibility.</w:t>
      </w:r>
      <w:r w:rsidR="001B76F1" w:rsidRPr="00BE05B5">
        <w:rPr>
          <w:rFonts w:cs="Arial"/>
          <w:kern w:val="16"/>
          <w14:ligatures w14:val="standardContextual"/>
          <w14:cntxtAlts/>
        </w:rPr>
        <w:t>”</w:t>
      </w:r>
    </w:p>
    <w:p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designed for evaluation of emergency plans and capabilities.</w:t>
      </w:r>
      <w:r w:rsidRPr="00BE05B5">
        <w:rPr>
          <w:rFonts w:cs="Arial"/>
          <w:kern w:val="16"/>
          <w14:ligatures w14:val="standardContextual"/>
          <w14:cntxtAlts/>
        </w:rPr>
        <w:t xml:space="preserve"> Design the test so that, using the assessments, you can judge whether or not the test met its goals. </w:t>
      </w:r>
    </w:p>
    <w:p w:rsidR="00AC6EF8" w:rsidRDefault="00AC6EF8" w:rsidP="00F05B5D">
      <w:pPr>
        <w:spacing w:before="120" w:after="120" w:line="22" w:lineRule="atLeast"/>
        <w:rPr>
          <w:rFonts w:cs="Arial"/>
          <w:kern w:val="16"/>
          <w14:ligatures w14:val="standardContextual"/>
          <w14:cntxtAlts/>
        </w:rPr>
      </w:pPr>
      <w:r>
        <w:rPr>
          <w:rFonts w:cs="Arial"/>
          <w:kern w:val="16"/>
          <w14:ligatures w14:val="standardContextual"/>
          <w14:cntxtAlts/>
        </w:rPr>
        <w:t>CMT</w:t>
      </w:r>
      <w:r w:rsidR="00480F14" w:rsidRPr="00BE05B5">
        <w:rPr>
          <w:rFonts w:cs="Arial"/>
          <w:kern w:val="16"/>
          <w14:ligatures w14:val="standardContextual"/>
          <w14:cntxtAlts/>
        </w:rPr>
        <w:t xml:space="preserve"> will perform periodic table</w:t>
      </w:r>
      <w:r w:rsidR="00480F14" w:rsidRPr="00BE05B5">
        <w:rPr>
          <w:rFonts w:ascii="Cambria Math" w:hAnsi="Cambria Math" w:cs="Cambria Math"/>
          <w:kern w:val="16"/>
          <w14:ligatures w14:val="standardContextual"/>
          <w14:cntxtAlts/>
        </w:rPr>
        <w:t>‐</w:t>
      </w:r>
      <w:r w:rsidR="00480F14" w:rsidRPr="00BE05B5">
        <w:rPr>
          <w:rFonts w:cs="Arial"/>
          <w:kern w:val="16"/>
          <w14:ligatures w14:val="standardContextual"/>
          <w14:cntxtAlts/>
        </w:rPr>
        <w:t xml:space="preserve">top exercises (at least one per year) in order to practice the implementation of the </w:t>
      </w:r>
      <w:r>
        <w:rPr>
          <w:rFonts w:cs="Arial"/>
          <w:kern w:val="16"/>
          <w14:ligatures w14:val="standardContextual"/>
          <w14:cntxtAlts/>
        </w:rPr>
        <w:t>Multi Hazard Plan</w:t>
      </w:r>
      <w:r w:rsidR="00480F14" w:rsidRPr="00BE05B5">
        <w:rPr>
          <w:rFonts w:cs="Arial"/>
          <w:kern w:val="16"/>
          <w14:ligatures w14:val="standardContextual"/>
          <w14:cntxtAlts/>
        </w:rPr>
        <w:t xml:space="preserve"> and supplement emergency policies and procedures and to assess and evaluate</w:t>
      </w:r>
      <w:r w:rsidR="00103300" w:rsidRPr="00BE05B5">
        <w:rPr>
          <w:rFonts w:cs="Arial"/>
          <w:kern w:val="16"/>
          <w14:ligatures w14:val="standardContextual"/>
          <w14:cntxtAlts/>
        </w:rPr>
        <w:t xml:space="preserve"> </w:t>
      </w:r>
      <w:r w:rsidR="00480F14" w:rsidRPr="00BE05B5">
        <w:rPr>
          <w:rFonts w:cs="Arial"/>
          <w:kern w:val="16"/>
          <w14:ligatures w14:val="standardContextual"/>
          <w14:cntxtAlts/>
        </w:rPr>
        <w:t xml:space="preserve">emergency plan capabilities. Additionally, divisional and department level exercises are </w:t>
      </w:r>
      <w:r>
        <w:rPr>
          <w:rFonts w:cs="Arial"/>
          <w:kern w:val="16"/>
          <w14:ligatures w14:val="standardContextual"/>
          <w14:cntxtAlts/>
        </w:rPr>
        <w:t>periodically</w:t>
      </w:r>
      <w:r w:rsidR="00480F14" w:rsidRPr="00BE05B5">
        <w:rPr>
          <w:rFonts w:cs="Arial"/>
          <w:kern w:val="16"/>
          <w14:ligatures w14:val="standardContextual"/>
          <w14:cntxtAlts/>
        </w:rPr>
        <w:t xml:space="preserve"> initiated to train staff personnel on emergency operations. </w:t>
      </w:r>
    </w:p>
    <w:p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 xml:space="preserve">During </w:t>
      </w:r>
      <w:r w:rsidR="00AC6EF8">
        <w:rPr>
          <w:rFonts w:cs="Arial"/>
          <w:kern w:val="16"/>
          <w14:ligatures w14:val="standardContextual"/>
          <w14:cntxtAlts/>
        </w:rPr>
        <w:t>CMT</w:t>
      </w:r>
      <w:r w:rsidRPr="00BE05B5">
        <w:rPr>
          <w:rFonts w:cs="Arial"/>
          <w:kern w:val="16"/>
          <w14:ligatures w14:val="standardContextual"/>
          <w14:cntxtAlts/>
        </w:rPr>
        <w:t xml:space="preserve"> exercises, the all campus evacuation plan is either reviewed or practiced as part of the training session. The </w:t>
      </w:r>
      <w:r w:rsidR="00AC6EF8">
        <w:rPr>
          <w:rFonts w:cs="Arial"/>
          <w:kern w:val="16"/>
          <w14:ligatures w14:val="standardContextual"/>
          <w14:cntxtAlts/>
        </w:rPr>
        <w:t>Director of Safety, Security and Emergency Management</w:t>
      </w:r>
      <w:r w:rsidRPr="00BE05B5">
        <w:rPr>
          <w:rFonts w:cs="Arial"/>
          <w:kern w:val="16"/>
          <w14:ligatures w14:val="standardContextual"/>
          <w14:cntxtAlts/>
        </w:rPr>
        <w:t xml:space="preserve">, in coordination with the </w:t>
      </w:r>
      <w:r w:rsidR="00AC6EF8">
        <w:rPr>
          <w:rFonts w:cs="Arial"/>
          <w:kern w:val="16"/>
          <w14:ligatures w14:val="standardContextual"/>
          <w14:cntxtAlts/>
        </w:rPr>
        <w:t>Vice President of Finance and Administration</w:t>
      </w:r>
      <w:r w:rsidRPr="00BE05B5">
        <w:rPr>
          <w:rFonts w:cs="Arial"/>
          <w:kern w:val="16"/>
          <w14:ligatures w14:val="standardContextual"/>
          <w14:cntxtAlts/>
        </w:rPr>
        <w:t>, will be responsible for scheduling and conducting these table</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top exe</w:t>
      </w:r>
      <w:r w:rsidR="00AC6EF8">
        <w:rPr>
          <w:rFonts w:cs="Arial"/>
          <w:kern w:val="16"/>
          <w14:ligatures w14:val="standardContextual"/>
          <w14:cntxtAlts/>
        </w:rPr>
        <w:t>rcises. As a minimum, one CERT t</w:t>
      </w:r>
      <w:r w:rsidRPr="00BE05B5">
        <w:rPr>
          <w:rFonts w:cs="Arial"/>
          <w:kern w:val="16"/>
          <w14:ligatures w14:val="standardContextual"/>
          <w14:cntxtAlts/>
        </w:rPr>
        <w:t>able</w:t>
      </w:r>
      <w:r w:rsidRPr="00BE05B5">
        <w:rPr>
          <w:rFonts w:ascii="Cambria Math" w:hAnsi="Cambria Math" w:cs="Cambria Math"/>
          <w:kern w:val="16"/>
          <w14:ligatures w14:val="standardContextual"/>
          <w14:cntxtAlts/>
        </w:rPr>
        <w:t>‐</w:t>
      </w:r>
      <w:r w:rsidR="00AC6EF8">
        <w:rPr>
          <w:rFonts w:cs="Arial"/>
          <w:kern w:val="16"/>
          <w14:ligatures w14:val="standardContextual"/>
          <w14:cntxtAlts/>
        </w:rPr>
        <w:t>t</w:t>
      </w:r>
      <w:r w:rsidRPr="00BE05B5">
        <w:rPr>
          <w:rFonts w:cs="Arial"/>
          <w:kern w:val="16"/>
          <w14:ligatures w14:val="standardContextual"/>
          <w14:cntxtAlts/>
        </w:rPr>
        <w:t>op exercise per academic year will occur with the entire C</w:t>
      </w:r>
      <w:r w:rsidR="00AC6EF8">
        <w:rPr>
          <w:rFonts w:cs="Arial"/>
          <w:kern w:val="16"/>
          <w14:ligatures w14:val="standardContextual"/>
          <w14:cntxtAlts/>
        </w:rPr>
        <w:t>MT</w:t>
      </w:r>
      <w:r w:rsidRPr="00BE05B5">
        <w:rPr>
          <w:rFonts w:cs="Arial"/>
          <w:kern w:val="16"/>
          <w14:ligatures w14:val="standardContextual"/>
          <w14:cntxtAlts/>
        </w:rPr>
        <w:t>. Additionally, local</w:t>
      </w:r>
      <w:r w:rsidR="00AC6EF8">
        <w:rPr>
          <w:rFonts w:cs="Arial"/>
          <w:kern w:val="16"/>
          <w14:ligatures w14:val="standardContextual"/>
          <w14:cntxtAlts/>
        </w:rPr>
        <w:t xml:space="preserve"> emergency responders from the f</w:t>
      </w:r>
      <w:r w:rsidRPr="00BE05B5">
        <w:rPr>
          <w:rFonts w:cs="Arial"/>
          <w:kern w:val="16"/>
          <w14:ligatures w14:val="standardContextual"/>
          <w14:cntxtAlts/>
        </w:rPr>
        <w:t xml:space="preserve">ire and </w:t>
      </w:r>
      <w:r w:rsidR="00AC6EF8">
        <w:rPr>
          <w:rFonts w:cs="Arial"/>
          <w:kern w:val="16"/>
          <w14:ligatures w14:val="standardContextual"/>
          <w14:cntxtAlts/>
        </w:rPr>
        <w:t>p</w:t>
      </w:r>
      <w:r w:rsidRPr="00BE05B5">
        <w:rPr>
          <w:rFonts w:cs="Arial"/>
          <w:kern w:val="16"/>
          <w14:ligatures w14:val="standardContextual"/>
          <w14:cntxtAlts/>
        </w:rPr>
        <w:t xml:space="preserve">olice </w:t>
      </w:r>
      <w:r w:rsidR="00AC6EF8">
        <w:rPr>
          <w:rFonts w:cs="Arial"/>
          <w:kern w:val="16"/>
          <w14:ligatures w14:val="standardContextual"/>
          <w14:cntxtAlts/>
        </w:rPr>
        <w:t>d</w:t>
      </w:r>
      <w:r w:rsidRPr="00BE05B5">
        <w:rPr>
          <w:rFonts w:cs="Arial"/>
          <w:kern w:val="16"/>
          <w14:ligatures w14:val="standardContextual"/>
          <w14:cntxtAlts/>
        </w:rPr>
        <w:t xml:space="preserve">epartments, </w:t>
      </w:r>
      <w:r w:rsidR="00AC6EF8">
        <w:rPr>
          <w:rFonts w:cs="Arial"/>
          <w:kern w:val="16"/>
          <w14:ligatures w14:val="standardContextual"/>
          <w14:cntxtAlts/>
        </w:rPr>
        <w:t>hospitals</w:t>
      </w:r>
      <w:r w:rsidRPr="00BE05B5">
        <w:rPr>
          <w:rFonts w:cs="Arial"/>
          <w:kern w:val="16"/>
          <w14:ligatures w14:val="standardContextual"/>
          <w14:cntxtAlts/>
        </w:rPr>
        <w:t xml:space="preserve">, and </w:t>
      </w:r>
      <w:r w:rsidR="00AC6EF8">
        <w:rPr>
          <w:rFonts w:cs="Arial"/>
          <w:kern w:val="16"/>
          <w14:ligatures w14:val="standardContextual"/>
          <w14:cntxtAlts/>
        </w:rPr>
        <w:t>allied agencies</w:t>
      </w:r>
      <w:r w:rsidRPr="00BE05B5">
        <w:rPr>
          <w:rFonts w:cs="Arial"/>
          <w:kern w:val="16"/>
          <w14:ligatures w14:val="standardContextual"/>
          <w14:cntxtAlts/>
        </w:rPr>
        <w:t xml:space="preserve"> </w:t>
      </w:r>
      <w:r w:rsidR="00AC6EF8">
        <w:rPr>
          <w:rFonts w:cs="Arial"/>
          <w:kern w:val="16"/>
          <w14:ligatures w14:val="standardContextual"/>
          <w14:cntxtAlts/>
        </w:rPr>
        <w:t>may</w:t>
      </w:r>
      <w:r w:rsidRPr="00BE05B5">
        <w:rPr>
          <w:rFonts w:cs="Arial"/>
          <w:kern w:val="16"/>
          <w14:ligatures w14:val="standardContextual"/>
          <w14:cntxtAlts/>
        </w:rPr>
        <w:t xml:space="preserve"> be invited to participate along with college officials during one table</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top each year. Exercises can be either announced or unannounced.</w:t>
      </w:r>
    </w:p>
    <w:p w:rsidR="00AC6EF8" w:rsidRDefault="00480F14" w:rsidP="00F05B5D">
      <w:pPr>
        <w:spacing w:before="120" w:after="120" w:line="22" w:lineRule="atLeast"/>
        <w:rPr>
          <w:rStyle w:val="Heading2Char"/>
        </w:rPr>
      </w:pPr>
      <w:bookmarkStart w:id="121" w:name="_Toc522023023"/>
      <w:r w:rsidRPr="00AC6EF8">
        <w:rPr>
          <w:rStyle w:val="Heading2Char"/>
        </w:rPr>
        <w:t>After</w:t>
      </w:r>
      <w:r w:rsidRPr="00AC6EF8">
        <w:rPr>
          <w:rStyle w:val="Heading2Char"/>
          <w:rFonts w:ascii="Cambria Math" w:hAnsi="Cambria Math" w:cs="Cambria Math"/>
        </w:rPr>
        <w:t>‐</w:t>
      </w:r>
      <w:r w:rsidR="00EE14D7" w:rsidRPr="00AC6EF8">
        <w:rPr>
          <w:rStyle w:val="Heading2Char"/>
        </w:rPr>
        <w:t>Action Reports of Tests</w:t>
      </w:r>
      <w:r w:rsidRPr="00AC6EF8">
        <w:rPr>
          <w:rStyle w:val="Heading2Char"/>
        </w:rPr>
        <w:t>/Exercises</w:t>
      </w:r>
      <w:bookmarkEnd w:id="121"/>
    </w:p>
    <w:p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After</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action reviews will be conducted following each test and/or exercise that documents the test/exercise, provides a description for each test/exercise, the date, time, and whether the test was announced or unannounced.</w:t>
      </w:r>
    </w:p>
    <w:p w:rsidR="00AC6EF8" w:rsidRDefault="00AC6EF8">
      <w:pPr>
        <w:rPr>
          <w:rFonts w:ascii="Franklin Gothic Demi" w:eastAsiaTheme="majorEastAsia" w:hAnsi="Franklin Gothic Demi" w:cs="Arial"/>
          <w:caps/>
          <w:color w:val="000000" w:themeColor="text1"/>
          <w:kern w:val="16"/>
          <w:sz w:val="28"/>
          <w14:ligatures w14:val="standardContextual"/>
          <w14:cntxtAlts/>
        </w:rPr>
      </w:pPr>
      <w:bookmarkStart w:id="122" w:name="_Toc521922672"/>
      <w:r>
        <w:br w:type="page"/>
      </w:r>
    </w:p>
    <w:p w:rsidR="00EF2825" w:rsidRDefault="00E8045B" w:rsidP="004769C4">
      <w:pPr>
        <w:pStyle w:val="Heading1"/>
      </w:pPr>
      <w:bookmarkStart w:id="123" w:name="_Toc522023024"/>
      <w:r>
        <w:t>DRUG AND ALCOHOL ABUSE PREVENTION PROGRAM</w:t>
      </w:r>
      <w:r w:rsidR="004478E6" w:rsidRPr="000555E2">
        <w:rPr>
          <w:rStyle w:val="FootnoteReference"/>
          <w:rFonts w:ascii="Franklin Gothic Book" w:hAnsi="Franklin Gothic Book"/>
        </w:rPr>
        <w:footnoteReference w:id="27"/>
      </w:r>
      <w:bookmarkEnd w:id="122"/>
      <w:bookmarkEnd w:id="123"/>
    </w:p>
    <w:p w:rsidR="004478E6" w:rsidRPr="004478E6" w:rsidRDefault="004478E6" w:rsidP="00F05B5D">
      <w:pPr>
        <w:spacing w:before="120" w:after="120" w:line="22" w:lineRule="atLeast"/>
      </w:pPr>
      <w:r>
        <w:t>As an institution receiving fed</w:t>
      </w:r>
      <w:r w:rsidR="002846B8">
        <w:t>eral funding, Wenatchee Valley</w:t>
      </w:r>
      <w:r>
        <w:t xml:space="preserve"> College must have a </w:t>
      </w:r>
      <w:r w:rsidRPr="004478E6">
        <w:t>Drug and Alcohol Abuse Prevention Program</w:t>
      </w:r>
      <w:r>
        <w:t xml:space="preserve"> (DAAPP) as required by the </w:t>
      </w:r>
      <w:r w:rsidRPr="004478E6">
        <w:t>Higher Education Act of 1965</w:t>
      </w:r>
      <w:r>
        <w:t>. This information must be provided to current students and current employees.</w:t>
      </w:r>
    </w:p>
    <w:p w:rsidR="006E4709" w:rsidRPr="001D11AC" w:rsidRDefault="006E4709" w:rsidP="001B364E">
      <w:pPr>
        <w:pStyle w:val="Heading2"/>
      </w:pPr>
      <w:bookmarkStart w:id="124" w:name="_Toc521922673"/>
      <w:bookmarkStart w:id="125" w:name="_Toc522023025"/>
      <w:r w:rsidRPr="001D11AC">
        <w:t>Policies</w:t>
      </w:r>
      <w:r w:rsidRPr="001D11AC">
        <w:rPr>
          <w:rStyle w:val="FootnoteReference"/>
          <w:rFonts w:ascii="Franklin Gothic Book" w:hAnsi="Franklin Gothic Book"/>
          <w:i w:val="0"/>
          <w:kern w:val="16"/>
          <w14:ligatures w14:val="standardContextual"/>
          <w14:cntxtAlts/>
        </w:rPr>
        <w:footnoteReference w:id="28"/>
      </w:r>
      <w:bookmarkEnd w:id="124"/>
      <w:bookmarkEnd w:id="125"/>
    </w:p>
    <w:p w:rsidR="006E4709" w:rsidRPr="001D11AC" w:rsidRDefault="00576F64"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Wenatchee Valley</w:t>
      </w:r>
      <w:r w:rsidR="006E4709" w:rsidRPr="001D11AC">
        <w:rPr>
          <w:rFonts w:cs="Arial"/>
          <w:iCs/>
          <w:kern w:val="16"/>
          <w14:ligatures w14:val="standardContextual"/>
          <w14:cntxtAlts/>
        </w:rPr>
        <w:t xml:space="preserve"> College prohibits the unlawful manufacture, delivery, possession, or use of alcohol, marijuana in any form, other controlled substances, and drug paraphernalia while on college property, while conducting college business, and while participating in any college-sponsored activities whether on campus or not.</w:t>
      </w:r>
    </w:p>
    <w:p w:rsidR="006E4709" w:rsidRPr="001D11AC" w:rsidRDefault="006E4709" w:rsidP="00F05B5D">
      <w:pPr>
        <w:pStyle w:val="Heading4"/>
        <w:spacing w:before="120" w:after="120" w:line="22" w:lineRule="atLeast"/>
        <w:rPr>
          <w:kern w:val="16"/>
          <w14:ligatures w14:val="standardContextual"/>
          <w14:cntxtAlts/>
        </w:rPr>
      </w:pPr>
      <w:r w:rsidRPr="001D11AC">
        <w:rPr>
          <w:kern w:val="16"/>
          <w14:ligatures w14:val="standardContextual"/>
          <w14:cntxtAlts/>
        </w:rPr>
        <w:t>Alcohol</w:t>
      </w:r>
    </w:p>
    <w:p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use, possession, delivery, and sale of alcohol while on college-owned or controlled property is prohibited except as authorized by the president in accordance </w:t>
      </w:r>
      <w:r w:rsidR="00576F64">
        <w:rPr>
          <w:rFonts w:cs="Arial"/>
          <w:iCs/>
          <w:kern w:val="16"/>
          <w14:ligatures w14:val="standardContextual"/>
          <w14:cntxtAlts/>
        </w:rPr>
        <w:t>with AP 8051, Wenatchee Valley</w:t>
      </w:r>
      <w:r w:rsidRPr="001D11AC">
        <w:rPr>
          <w:rFonts w:cs="Arial"/>
          <w:iCs/>
          <w:kern w:val="16"/>
          <w14:ligatures w14:val="standardContextual"/>
          <w14:cntxtAlts/>
        </w:rPr>
        <w:t xml:space="preserve"> College Facility Use Policy. Any authorized use must comply with state and federal laws, and all college policies, rules, and regulations.</w:t>
      </w:r>
    </w:p>
    <w:p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Alcohol use must not infringe on the privacy and peace of another individual, and must not disrupt or obstruct the course of teaching, administration, disciplinary proceedings, freedom of movement or other lawful activities on the college campus.</w:t>
      </w:r>
    </w:p>
    <w:p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students, and visitors are prohibited from being under the influence of alcohol while on college property, performing job duties, conducting college business, driving an official vehicle, or participating in any on or off-campus college activity.</w:t>
      </w:r>
    </w:p>
    <w:p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Being </w:t>
      </w:r>
      <w:r w:rsidR="001B76F1">
        <w:rPr>
          <w:rFonts w:cs="Arial"/>
          <w:iCs/>
          <w:kern w:val="16"/>
          <w14:ligatures w14:val="standardContextual"/>
          <w14:cntxtAlts/>
        </w:rPr>
        <w:t>“</w:t>
      </w:r>
      <w:r w:rsidRPr="001D11AC">
        <w:rPr>
          <w:rFonts w:cs="Arial"/>
          <w:iCs/>
          <w:kern w:val="16"/>
          <w14:ligatures w14:val="standardContextual"/>
          <w14:cntxtAlts/>
        </w:rPr>
        <w:t>under the influence</w:t>
      </w:r>
      <w:r w:rsidR="001B76F1">
        <w:rPr>
          <w:rFonts w:cs="Arial"/>
          <w:iCs/>
          <w:kern w:val="16"/>
          <w14:ligatures w14:val="standardContextual"/>
          <w14:cntxtAlts/>
        </w:rPr>
        <w:t>”</w:t>
      </w:r>
      <w:r w:rsidRPr="001D11AC">
        <w:rPr>
          <w:rFonts w:cs="Arial"/>
          <w:iCs/>
          <w:kern w:val="16"/>
          <w14:ligatures w14:val="standardContextual"/>
          <w14:cntxtAlts/>
        </w:rPr>
        <w:t xml:space="preserve"> is defined as exhibiting impaired behavior which may limit a personal</w:t>
      </w:r>
      <w:r w:rsidR="001B76F1">
        <w:rPr>
          <w:rFonts w:cs="Arial"/>
          <w:iCs/>
          <w:kern w:val="16"/>
          <w14:ligatures w14:val="standardContextual"/>
          <w14:cntxtAlts/>
        </w:rPr>
        <w:t>’</w:t>
      </w:r>
      <w:r w:rsidRPr="001D11AC">
        <w:rPr>
          <w:rFonts w:cs="Arial"/>
          <w:iCs/>
          <w:kern w:val="16"/>
          <w14:ligatures w14:val="standardContextual"/>
          <w14:cntxtAlts/>
        </w:rPr>
        <w:t>s ability to perform their expected tasks or which poses a threat to the safety or well-being of the person or others.</w:t>
      </w:r>
    </w:p>
    <w:p w:rsidR="006E4709" w:rsidRPr="001D11AC" w:rsidRDefault="006E4709" w:rsidP="00F05B5D">
      <w:pPr>
        <w:pStyle w:val="Heading4"/>
        <w:spacing w:before="120" w:after="120" w:line="22" w:lineRule="atLeast"/>
        <w:rPr>
          <w:kern w:val="16"/>
          <w14:ligatures w14:val="standardContextual"/>
          <w14:cntxtAlts/>
        </w:rPr>
      </w:pPr>
      <w:r w:rsidRPr="001D11AC">
        <w:rPr>
          <w:kern w:val="16"/>
          <w14:ligatures w14:val="standardContextual"/>
          <w14:cntxtAlts/>
        </w:rPr>
        <w:t>Controlled Substances</w:t>
      </w:r>
    </w:p>
    <w:p w:rsidR="006E4709" w:rsidRPr="001D11AC" w:rsidRDefault="001B76F1"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t>
      </w:r>
      <w:r w:rsidR="006E4709" w:rsidRPr="001D11AC">
        <w:rPr>
          <w:rFonts w:cs="Arial"/>
          <w:iCs/>
          <w:kern w:val="16"/>
          <w14:ligatures w14:val="standardContextual"/>
          <w14:cntxtAlts/>
        </w:rPr>
        <w:t>Controlled substances</w:t>
      </w:r>
      <w:r>
        <w:rPr>
          <w:rFonts w:cs="Arial"/>
          <w:iCs/>
          <w:kern w:val="16"/>
          <w14:ligatures w14:val="standardContextual"/>
          <w14:cntxtAlts/>
        </w:rPr>
        <w:t>”</w:t>
      </w:r>
      <w:r w:rsidR="006E4709" w:rsidRPr="001D11AC">
        <w:rPr>
          <w:rFonts w:cs="Arial"/>
          <w:iCs/>
          <w:kern w:val="16"/>
          <w14:ligatures w14:val="standardContextual"/>
          <w14:cntxtAlts/>
        </w:rPr>
        <w:t>, as used in this procedure, refers to those substances designated as schedule I through V under the Controlled Substances Act. Marijuana is still an illegal controlled substance under federal law. As an institution of higher education that distributes federal financial aid and adminis</w:t>
      </w:r>
      <w:r w:rsidR="00576F64">
        <w:rPr>
          <w:rFonts w:cs="Arial"/>
          <w:iCs/>
          <w:kern w:val="16"/>
          <w14:ligatures w14:val="standardContextual"/>
          <w14:cntxtAlts/>
        </w:rPr>
        <w:t>ters various federal grants, WV</w:t>
      </w:r>
      <w:r w:rsidR="006E4709" w:rsidRPr="001D11AC">
        <w:rPr>
          <w:rFonts w:cs="Arial"/>
          <w:iCs/>
          <w:kern w:val="16"/>
          <w14:ligatures w14:val="standardContextual"/>
          <w14:cntxtAlts/>
        </w:rPr>
        <w:t>C is required to comply with federal law on this issue.</w:t>
      </w:r>
    </w:p>
    <w:p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Controlled subst</w:t>
      </w:r>
      <w:r w:rsidR="000555E2">
        <w:rPr>
          <w:rFonts w:cs="Arial"/>
          <w:iCs/>
          <w:kern w:val="16"/>
          <w14:ligatures w14:val="standardContextual"/>
          <w14:cntxtAlts/>
        </w:rPr>
        <w:t>ances are prohibited</w:t>
      </w:r>
      <w:r w:rsidRPr="001D11AC">
        <w:rPr>
          <w:rFonts w:cs="Arial"/>
          <w:iCs/>
          <w:kern w:val="16"/>
          <w14:ligatures w14:val="standardContextual"/>
          <w14:cntxtAlts/>
        </w:rPr>
        <w:t xml:space="preserve"> while on any college-owned or controlled property, including within residence halls, while conducting college business, or during any college-sponsored activity, for any person to use, possess, distribute, manufacture, sell, or to be under the influence of, a controlled substance. This prohibition includes marijuana in any form.</w:t>
      </w:r>
    </w:p>
    <w:p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Being </w:t>
      </w:r>
      <w:r w:rsidR="001B76F1">
        <w:rPr>
          <w:rFonts w:cs="Arial"/>
          <w:iCs/>
          <w:kern w:val="16"/>
          <w14:ligatures w14:val="standardContextual"/>
          <w14:cntxtAlts/>
        </w:rPr>
        <w:t>“</w:t>
      </w:r>
      <w:r w:rsidRPr="001D11AC">
        <w:rPr>
          <w:rFonts w:cs="Arial"/>
          <w:iCs/>
          <w:kern w:val="16"/>
          <w14:ligatures w14:val="standardContextual"/>
          <w14:cntxtAlts/>
        </w:rPr>
        <w:t>under the influence</w:t>
      </w:r>
      <w:r w:rsidR="001B76F1">
        <w:rPr>
          <w:rFonts w:cs="Arial"/>
          <w:iCs/>
          <w:kern w:val="16"/>
          <w14:ligatures w14:val="standardContextual"/>
          <w14:cntxtAlts/>
        </w:rPr>
        <w:t>”</w:t>
      </w:r>
      <w:r w:rsidRPr="001D11AC">
        <w:rPr>
          <w:rFonts w:cs="Arial"/>
          <w:iCs/>
          <w:kern w:val="16"/>
          <w14:ligatures w14:val="standardContextual"/>
          <w14:cntxtAlts/>
        </w:rPr>
        <w:t xml:space="preserve"> is defined as exhibiting impaired behavior which may limit a person</w:t>
      </w:r>
      <w:r w:rsidR="001B76F1">
        <w:rPr>
          <w:rFonts w:cs="Arial"/>
          <w:iCs/>
          <w:kern w:val="16"/>
          <w14:ligatures w14:val="standardContextual"/>
          <w14:cntxtAlts/>
        </w:rPr>
        <w:t>’</w:t>
      </w:r>
      <w:r w:rsidRPr="001D11AC">
        <w:rPr>
          <w:rFonts w:cs="Arial"/>
          <w:iCs/>
          <w:kern w:val="16"/>
          <w14:ligatures w14:val="standardContextual"/>
          <w14:cntxtAlts/>
        </w:rPr>
        <w:t>s ability to perform expected tasks or which poses a threat to the safety or well­ being of the person or others.</w:t>
      </w:r>
    </w:p>
    <w:p w:rsidR="006E4709" w:rsidRPr="001D11AC" w:rsidRDefault="00270E22" w:rsidP="00F05B5D">
      <w:pPr>
        <w:pStyle w:val="Heading4"/>
        <w:spacing w:before="120" w:after="120" w:line="22" w:lineRule="atLeast"/>
        <w:rPr>
          <w:kern w:val="16"/>
          <w14:ligatures w14:val="standardContextual"/>
          <w14:cntxtAlts/>
        </w:rPr>
      </w:pPr>
      <w:r>
        <w:rPr>
          <w:kern w:val="16"/>
          <w14:ligatures w14:val="standardContextual"/>
          <w14:cntxtAlts/>
        </w:rPr>
        <w:t>Pr</w:t>
      </w:r>
      <w:r w:rsidR="006E4709" w:rsidRPr="001D11AC">
        <w:rPr>
          <w:kern w:val="16"/>
          <w14:ligatures w14:val="standardContextual"/>
          <w14:cntxtAlts/>
        </w:rPr>
        <w:t>escription and Over-the-Counter (OTC) Drugs</w:t>
      </w:r>
    </w:p>
    <w:p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use of prescription and over-the-counter (OTC) drugs is permitted when taken as prescribed, or for OTC drugs, as directed by package instructions, so long as the medications do not adversely affect the ability, performance, or safety of the consumer or others. The use of prescription and OTC drugs in excess of the prescribed amount or contrary to package instructions, is a violation of this procedure. The use of prescription drugs by individuals other than the individual to whom the drug was prescribed is a violation of this procedure.</w:t>
      </w:r>
    </w:p>
    <w:p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If an employee</w:t>
      </w:r>
      <w:r w:rsidR="001B76F1">
        <w:rPr>
          <w:rFonts w:cs="Arial"/>
          <w:iCs/>
          <w:kern w:val="16"/>
          <w14:ligatures w14:val="standardContextual"/>
          <w14:cntxtAlts/>
        </w:rPr>
        <w:t>’</w:t>
      </w:r>
      <w:r w:rsidRPr="001D11AC">
        <w:rPr>
          <w:rFonts w:cs="Arial"/>
          <w:iCs/>
          <w:kern w:val="16"/>
          <w14:ligatures w14:val="standardContextual"/>
          <w14:cntxtAlts/>
        </w:rPr>
        <w:t>s use of medication could adversely affect the employee</w:t>
      </w:r>
      <w:r w:rsidR="001B76F1">
        <w:rPr>
          <w:rFonts w:cs="Arial"/>
          <w:iCs/>
          <w:kern w:val="16"/>
          <w14:ligatures w14:val="standardContextual"/>
          <w14:cntxtAlts/>
        </w:rPr>
        <w:t>’</w:t>
      </w:r>
      <w:r w:rsidRPr="001D11AC">
        <w:rPr>
          <w:rFonts w:cs="Arial"/>
          <w:iCs/>
          <w:kern w:val="16"/>
          <w14:ligatures w14:val="standardContextual"/>
          <w14:cntxtAlts/>
        </w:rPr>
        <w:t>s ability, performance, or workplace safety, the employee must follow appropriate personnel procedures (e.g. call in sick, use leave, request change of duty, notify supervisor). The employee need only disclose that he or she is taking medication. The medical reason or drug name need not be disclosed to the supervisor. In cases where the employee will be working while using medication(s) which could adversely affect their ability, performance, or workplace safety, the employee may be required to disclose the name of the medication(s) to human resources so that appropriate measures can be taken.</w:t>
      </w:r>
    </w:p>
    <w:p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If a student</w:t>
      </w:r>
      <w:r w:rsidR="001B76F1">
        <w:rPr>
          <w:rFonts w:cs="Arial"/>
          <w:iCs/>
          <w:kern w:val="16"/>
          <w14:ligatures w14:val="standardContextual"/>
          <w14:cntxtAlts/>
        </w:rPr>
        <w:t>’</w:t>
      </w:r>
      <w:r w:rsidRPr="001D11AC">
        <w:rPr>
          <w:rFonts w:cs="Arial"/>
          <w:iCs/>
          <w:kern w:val="16"/>
          <w14:ligatures w14:val="standardContextual"/>
          <w14:cntxtAlts/>
        </w:rPr>
        <w:t>s use of medication could adversely affect the student</w:t>
      </w:r>
      <w:r w:rsidR="001B76F1">
        <w:rPr>
          <w:rFonts w:cs="Arial"/>
          <w:iCs/>
          <w:kern w:val="16"/>
          <w14:ligatures w14:val="standardContextual"/>
          <w14:cntxtAlts/>
        </w:rPr>
        <w:t>’</w:t>
      </w:r>
      <w:r w:rsidRPr="001D11AC">
        <w:rPr>
          <w:rFonts w:cs="Arial"/>
          <w:iCs/>
          <w:kern w:val="16"/>
          <w14:ligatures w14:val="standardContextual"/>
          <w14:cntxtAlts/>
        </w:rPr>
        <w:t>s ability, performance, or safety, the student should inform an advisor, instructor, or the VP of Instruction &amp; Student Services. Students may consult the Disability Support Services Office for advice and support in arranging reasonable accommodations-for their medical needs.</w:t>
      </w:r>
    </w:p>
    <w:p w:rsidR="006E4709" w:rsidRPr="001D11AC" w:rsidRDefault="00DB004F" w:rsidP="001B364E">
      <w:pPr>
        <w:pStyle w:val="Heading2"/>
      </w:pPr>
      <w:bookmarkStart w:id="126" w:name="_Toc521922674"/>
      <w:bookmarkStart w:id="127" w:name="_Toc522023026"/>
      <w:r w:rsidRPr="001D11AC">
        <w:t>Other Requirements</w:t>
      </w:r>
      <w:bookmarkEnd w:id="126"/>
      <w:bookmarkEnd w:id="127"/>
    </w:p>
    <w:p w:rsidR="00DB004F" w:rsidRPr="001D11AC" w:rsidRDefault="00DB004F" w:rsidP="00F05B5D">
      <w:pPr>
        <w:autoSpaceDE w:val="0"/>
        <w:autoSpaceDN w:val="0"/>
        <w:adjustRightInd w:val="0"/>
        <w:spacing w:before="120" w:after="120" w:line="22" w:lineRule="atLeast"/>
        <w:rPr>
          <w:rStyle w:val="Heading4Char"/>
          <w:kern w:val="16"/>
          <w14:ligatures w14:val="standardContextual"/>
          <w14:cntxtAlts/>
        </w:rPr>
      </w:pPr>
      <w:r w:rsidRPr="001D11AC">
        <w:rPr>
          <w:rStyle w:val="Heading4Char"/>
          <w:kern w:val="16"/>
          <w14:ligatures w14:val="standardContextual"/>
          <w14:cntxtAlts/>
        </w:rPr>
        <w:t>Individual Responsibility</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and students are responsible for resolving their own alcohol or drug abuse problems. The college will make reasonable efforts to assist persons who self-report an alcohol or drug abuse problem.</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and students who have performance or attendance problems resulting· from alcohol or drug abuse or intentional misuse are subject to disciplinary action, up to and including termination/expulsion.</w:t>
      </w:r>
    </w:p>
    <w:p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Reporting</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Students and employees are expected to report suspected violations of this policy to their supervisor, appropriate dean, VP of Instruction &amp; Student Services, or the VP of Human Resources &amp; Labor and report suspected illegal activities to campus security or local law enforcement agencies. Anyone who is concerned that an employee or a student may have an alcohol or drug-related problem is encouraged to consult with their supervisor, Human Resources, the Employee Assistance Program (EAP), or other appropriate resources.</w:t>
      </w:r>
    </w:p>
    <w:p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Enforcement</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Supervisors are responsible for enforcing this policy with respect to the employees they supervise. The VP of Instruction &amp; Student Services has the primary responsibility for enforcing this procedure with respect to students.</w:t>
      </w:r>
    </w:p>
    <w:p w:rsidR="00DB004F" w:rsidRPr="001D11AC" w:rsidRDefault="00270E22" w:rsidP="00F05B5D">
      <w:pPr>
        <w:pStyle w:val="Heading4"/>
        <w:spacing w:before="120" w:after="120" w:line="22" w:lineRule="atLeast"/>
        <w:rPr>
          <w:kern w:val="16"/>
          <w14:ligatures w14:val="standardContextual"/>
          <w14:cntxtAlts/>
        </w:rPr>
      </w:pPr>
      <w:r>
        <w:rPr>
          <w:kern w:val="16"/>
          <w14:ligatures w14:val="standardContextual"/>
          <w14:cntxtAlts/>
        </w:rPr>
        <w:t>C</w:t>
      </w:r>
      <w:r w:rsidR="00DB004F" w:rsidRPr="001D11AC">
        <w:rPr>
          <w:kern w:val="16"/>
          <w14:ligatures w14:val="standardContextual"/>
          <w14:cntxtAlts/>
        </w:rPr>
        <w:t>onfidentiality</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Complaints and investigations regarding violations of this procedure will be maintained in a confidential manner to the extent permitted by law.</w:t>
      </w:r>
    </w:p>
    <w:p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Driver</w:t>
      </w:r>
      <w:r w:rsidR="001B76F1">
        <w:rPr>
          <w:kern w:val="16"/>
          <w14:ligatures w14:val="standardContextual"/>
          <w14:cntxtAlts/>
        </w:rPr>
        <w:t>’</w:t>
      </w:r>
      <w:r w:rsidRPr="001D11AC">
        <w:rPr>
          <w:kern w:val="16"/>
          <w14:ligatures w14:val="standardContextual"/>
          <w14:cntxtAlts/>
        </w:rPr>
        <w:t>s License Revocation/Suspension</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who are required to have a valid driver</w:t>
      </w:r>
      <w:r w:rsidR="001B76F1">
        <w:rPr>
          <w:rFonts w:cs="Arial"/>
          <w:iCs/>
          <w:kern w:val="16"/>
          <w14:ligatures w14:val="standardContextual"/>
          <w14:cntxtAlts/>
        </w:rPr>
        <w:t>’</w:t>
      </w:r>
      <w:r w:rsidRPr="001D11AC">
        <w:rPr>
          <w:rFonts w:cs="Arial"/>
          <w:iCs/>
          <w:kern w:val="16"/>
          <w14:ligatures w14:val="standardContextual"/>
          <w14:cntxtAlts/>
        </w:rPr>
        <w:t xml:space="preserve">s license must notify </w:t>
      </w:r>
      <w:r w:rsidR="00270E22" w:rsidRPr="001D11AC">
        <w:rPr>
          <w:rFonts w:cs="Arial"/>
          <w:iCs/>
          <w:kern w:val="16"/>
          <w14:ligatures w14:val="standardContextual"/>
          <w14:cntxtAlts/>
        </w:rPr>
        <w:t>their</w:t>
      </w:r>
      <w:r w:rsidRPr="001D11AC">
        <w:rPr>
          <w:rFonts w:cs="Arial"/>
          <w:iCs/>
          <w:kern w:val="16"/>
          <w14:ligatures w14:val="standardContextual"/>
          <w14:cntxtAlts/>
        </w:rPr>
        <w:t xml:space="preserve"> immediate supervisor of any revocation or suspension of their driver</w:t>
      </w:r>
      <w:r w:rsidR="001B76F1">
        <w:rPr>
          <w:rFonts w:cs="Arial"/>
          <w:iCs/>
          <w:kern w:val="16"/>
          <w14:ligatures w14:val="standardContextual"/>
          <w14:cntxtAlts/>
        </w:rPr>
        <w:t>’</w:t>
      </w:r>
      <w:r w:rsidRPr="001D11AC">
        <w:rPr>
          <w:rFonts w:cs="Arial"/>
          <w:iCs/>
          <w:kern w:val="16"/>
          <w14:ligatures w14:val="standardContextual"/>
          <w14:cntxtAlts/>
        </w:rPr>
        <w:t>s license on the first work day following the license suspension or revocation.</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No employee, student, visitor, contractor, etc., may operate a vehicle on state property or in the conduct of college business if their driver</w:t>
      </w:r>
      <w:r w:rsidR="001B76F1">
        <w:rPr>
          <w:rFonts w:cs="Arial"/>
          <w:iCs/>
          <w:kern w:val="16"/>
          <w14:ligatures w14:val="standardContextual"/>
          <w14:cntxtAlts/>
        </w:rPr>
        <w:t>’</w:t>
      </w:r>
      <w:r w:rsidRPr="001D11AC">
        <w:rPr>
          <w:rFonts w:cs="Arial"/>
          <w:iCs/>
          <w:kern w:val="16"/>
          <w14:ligatures w14:val="standardContextual"/>
          <w14:cntxtAlts/>
        </w:rPr>
        <w:t>s license has been revoked or suspended.</w:t>
      </w:r>
    </w:p>
    <w:p w:rsidR="00DB004F" w:rsidRPr="001D11AC" w:rsidRDefault="00DB004F" w:rsidP="001B364E">
      <w:pPr>
        <w:pStyle w:val="Heading2"/>
      </w:pPr>
      <w:bookmarkStart w:id="128" w:name="_Toc521922675"/>
      <w:bookmarkStart w:id="129" w:name="_Toc522023027"/>
      <w:r w:rsidRPr="001D11AC">
        <w:rPr>
          <w:rStyle w:val="Heading4Char"/>
          <w:rFonts w:ascii="Franklin Gothic Demi" w:hAnsi="Franklin Gothic Demi" w:cs="Arial"/>
          <w:b w:val="0"/>
          <w:i/>
          <w:iCs w:val="0"/>
          <w:color w:val="1F4E79" w:themeColor="accent1" w:themeShade="80"/>
          <w:kern w:val="16"/>
          <w:sz w:val="24"/>
          <w14:ligatures w14:val="standardContextual"/>
          <w14:cntxtAlts/>
        </w:rPr>
        <w:t>Treatment/Assistance</w:t>
      </w:r>
      <w:bookmarkEnd w:id="128"/>
      <w:bookmarkEnd w:id="129"/>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college encourages employees and students to voluntarily seek appropriate assistance if they are dependent on alcohol or drugs. All requests and referrals for assistance must b</w:t>
      </w:r>
      <w:r w:rsidR="00270E22">
        <w:rPr>
          <w:rFonts w:cs="Arial"/>
          <w:iCs/>
          <w:kern w:val="16"/>
          <w14:ligatures w14:val="standardContextual"/>
          <w14:cntxtAlts/>
        </w:rPr>
        <w:t xml:space="preserve">e kept confidential consistent </w:t>
      </w:r>
      <w:r w:rsidRPr="001D11AC">
        <w:rPr>
          <w:rFonts w:cs="Arial"/>
          <w:iCs/>
          <w:kern w:val="16"/>
          <w14:ligatures w14:val="standardContextual"/>
          <w14:cntxtAlts/>
        </w:rPr>
        <w:t>with applicable law.</w:t>
      </w:r>
    </w:p>
    <w:p w:rsidR="00DB004F" w:rsidRPr="00EB5096" w:rsidRDefault="00DB004F" w:rsidP="00F05B5D">
      <w:pPr>
        <w:pStyle w:val="Heading4"/>
        <w:spacing w:before="120" w:after="120" w:line="22" w:lineRule="atLeast"/>
        <w:rPr>
          <w:kern w:val="16"/>
          <w14:ligatures w14:val="standardContextual"/>
          <w14:cntxtAlts/>
        </w:rPr>
      </w:pPr>
      <w:r w:rsidRPr="00EB5096">
        <w:rPr>
          <w:kern w:val="16"/>
          <w14:ligatures w14:val="standardContextual"/>
          <w14:cntxtAlts/>
        </w:rPr>
        <w:t>Employees</w:t>
      </w:r>
    </w:p>
    <w:p w:rsidR="00DB004F" w:rsidRPr="00EB5096" w:rsidRDefault="00DB004F" w:rsidP="00F05B5D">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Employees needing assistance in dealing with alcohol and/or drug related problems are encouraged to contact the Human Resources Office or the college</w:t>
      </w:r>
      <w:r w:rsidR="001B76F1" w:rsidRPr="00EB5096">
        <w:rPr>
          <w:rFonts w:cs="Arial"/>
          <w:iCs/>
          <w:kern w:val="16"/>
          <w14:ligatures w14:val="standardContextual"/>
          <w14:cntxtAlts/>
        </w:rPr>
        <w:t>’</w:t>
      </w:r>
      <w:r w:rsidRPr="00EB5096">
        <w:rPr>
          <w:rFonts w:cs="Arial"/>
          <w:iCs/>
          <w:kern w:val="16"/>
          <w14:ligatures w14:val="standardContextual"/>
          <w14:cntxtAlts/>
        </w:rPr>
        <w:t>s Employee Assistance Program (EAP).</w:t>
      </w:r>
    </w:p>
    <w:p w:rsidR="00EB5096" w:rsidRPr="00EB5096" w:rsidRDefault="00DB004F" w:rsidP="00EB5096">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 xml:space="preserve">Employees may contact </w:t>
      </w:r>
      <w:r w:rsidR="00EB5096" w:rsidRPr="00EB5096">
        <w:rPr>
          <w:rFonts w:cs="Arial"/>
          <w:iCs/>
          <w:kern w:val="16"/>
          <w14:ligatures w14:val="standardContextual"/>
          <w14:cntxtAlts/>
        </w:rPr>
        <w:t>WVC counselors for referrals.</w:t>
      </w:r>
    </w:p>
    <w:p w:rsidR="00DB004F" w:rsidRPr="00C05A85" w:rsidRDefault="00270E22" w:rsidP="00EB5096">
      <w:pPr>
        <w:autoSpaceDE w:val="0"/>
        <w:autoSpaceDN w:val="0"/>
        <w:adjustRightInd w:val="0"/>
        <w:spacing w:before="120" w:after="120" w:line="22" w:lineRule="atLeast"/>
        <w:rPr>
          <w:rFonts w:cs="Arial"/>
          <w:b/>
          <w:i/>
          <w:iCs/>
          <w:color w:val="538135" w:themeColor="accent6" w:themeShade="BF"/>
          <w:kern w:val="16"/>
          <w14:ligatures w14:val="standardContextual"/>
          <w14:cntxtAlts/>
        </w:rPr>
      </w:pPr>
      <w:r w:rsidRPr="00C05A85">
        <w:rPr>
          <w:b/>
          <w:i/>
          <w:color w:val="538135" w:themeColor="accent6" w:themeShade="BF"/>
          <w:kern w:val="16"/>
          <w14:ligatures w14:val="standardContextual"/>
          <w14:cntxtAlts/>
        </w:rPr>
        <w:t>S</w:t>
      </w:r>
      <w:r w:rsidR="00DB004F" w:rsidRPr="00C05A85">
        <w:rPr>
          <w:b/>
          <w:i/>
          <w:color w:val="538135" w:themeColor="accent6" w:themeShade="BF"/>
          <w:kern w:val="16"/>
          <w14:ligatures w14:val="standardContextual"/>
          <w14:cntxtAlts/>
        </w:rPr>
        <w:t>tudents</w:t>
      </w:r>
    </w:p>
    <w:p w:rsidR="00DB004F" w:rsidRPr="00EB5096" w:rsidRDefault="00DB004F" w:rsidP="00F05B5D">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 xml:space="preserve">Students needing assistance is dealing with alcohol and/or drug related problems are encouraged to contact the </w:t>
      </w:r>
      <w:r w:rsidR="001C30B5" w:rsidRPr="00EB5096">
        <w:rPr>
          <w:rFonts w:cs="Arial"/>
          <w:iCs/>
          <w:kern w:val="16"/>
          <w14:ligatures w14:val="standardContextual"/>
          <w14:cntxtAlts/>
        </w:rPr>
        <w:t>WVC</w:t>
      </w:r>
      <w:r w:rsidRPr="00EB5096">
        <w:rPr>
          <w:rFonts w:cs="Arial"/>
          <w:iCs/>
          <w:kern w:val="16"/>
          <w14:ligatures w14:val="standardContextual"/>
          <w14:cntxtAlts/>
        </w:rPr>
        <w:t xml:space="preserve"> C</w:t>
      </w:r>
      <w:r w:rsidR="00EB5096" w:rsidRPr="00EB5096">
        <w:rPr>
          <w:rFonts w:cs="Arial"/>
          <w:iCs/>
          <w:kern w:val="16"/>
          <w14:ligatures w14:val="standardContextual"/>
          <w14:cntxtAlts/>
        </w:rPr>
        <w:t>ounseling Center at 509-682-6856</w:t>
      </w:r>
      <w:r w:rsidRPr="00EB5096">
        <w:rPr>
          <w:rFonts w:cs="Arial"/>
          <w:iCs/>
          <w:kern w:val="16"/>
          <w14:ligatures w14:val="standardContextual"/>
          <w14:cntxtAlts/>
        </w:rPr>
        <w:t xml:space="preserve"> for information and referral.</w:t>
      </w:r>
    </w:p>
    <w:p w:rsidR="00DB004F" w:rsidRPr="001D11AC" w:rsidRDefault="00270E22" w:rsidP="001B364E">
      <w:pPr>
        <w:pStyle w:val="Heading2"/>
      </w:pPr>
      <w:bookmarkStart w:id="130" w:name="_Toc521922676"/>
      <w:bookmarkStart w:id="131" w:name="_Toc522023028"/>
      <w:r>
        <w:t>E</w:t>
      </w:r>
      <w:r w:rsidR="00DB004F" w:rsidRPr="001D11AC">
        <w:t>nforcement and Compliance</w:t>
      </w:r>
      <w:bookmarkEnd w:id="130"/>
      <w:bookmarkEnd w:id="131"/>
    </w:p>
    <w:p w:rsidR="00DB004F" w:rsidRPr="001D11AC" w:rsidRDefault="003E709C"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WV</w:t>
      </w:r>
      <w:r w:rsidR="00DB004F" w:rsidRPr="001D11AC">
        <w:rPr>
          <w:rFonts w:cs="Arial"/>
          <w:iCs/>
          <w:kern w:val="16"/>
          <w14:ligatures w14:val="standardContextual"/>
          <w14:cntxtAlts/>
        </w:rPr>
        <w:t>C upholds all state and federal laws pertaining to alcohol and controlled substances.</w:t>
      </w:r>
      <w:r w:rsidR="00DB004F" w:rsidRPr="001D11AC">
        <w:rPr>
          <w:rFonts w:cs="Arial"/>
          <w:iCs/>
          <w:kern w:val="16"/>
          <w14:ligatures w14:val="standardContextual"/>
          <w14:cntxtAlts/>
        </w:rPr>
        <w:tab/>
        <w:t>·</w:t>
      </w:r>
    </w:p>
    <w:p w:rsidR="00DB004F" w:rsidRPr="001D11AC" w:rsidRDefault="003E709C"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WVC</w:t>
      </w:r>
      <w:r w:rsidR="00DB004F" w:rsidRPr="001D11AC">
        <w:rPr>
          <w:rFonts w:cs="Arial"/>
          <w:iCs/>
          <w:kern w:val="16"/>
          <w14:ligatures w14:val="standardContextual"/>
          <w14:cntxtAlts/>
        </w:rPr>
        <w:t>C will take action against any person who violates state law, federal law, or any college regulation or policy concerning alcohol or controlled substances when such violation:</w:t>
      </w:r>
    </w:p>
    <w:p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Occurs in or on property control</w:t>
      </w:r>
      <w:r w:rsidR="003E709C">
        <w:rPr>
          <w:rFonts w:cs="Arial"/>
          <w:iCs/>
          <w:kern w:val="16"/>
          <w14:ligatures w14:val="standardContextual"/>
          <w14:cntxtAlts/>
        </w:rPr>
        <w:t>led or owned by WV</w:t>
      </w:r>
      <w:r w:rsidRPr="001D11AC">
        <w:rPr>
          <w:rFonts w:cs="Arial"/>
          <w:iCs/>
          <w:kern w:val="16"/>
          <w14:ligatures w14:val="standardContextual"/>
          <w14:cntxtAlts/>
        </w:rPr>
        <w:t>C;</w:t>
      </w:r>
    </w:p>
    <w:p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Involves college business or activities; or</w:t>
      </w:r>
    </w:p>
    <w:p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Affects the fitness of college employees to perform the duties of their job or position.</w:t>
      </w:r>
    </w:p>
    <w:p w:rsidR="00DB004F" w:rsidRPr="00C05A85" w:rsidRDefault="00F060A8" w:rsidP="001B364E">
      <w:pPr>
        <w:pStyle w:val="Heading2"/>
      </w:pPr>
      <w:bookmarkStart w:id="132" w:name="_Toc521922677"/>
      <w:bookmarkStart w:id="133" w:name="_Toc522023029"/>
      <w:r>
        <w:t>Peti</w:t>
      </w:r>
      <w:r w:rsidR="00DB004F" w:rsidRPr="00C05A85">
        <w:t>tions and Remedial Actions</w:t>
      </w:r>
      <w:bookmarkEnd w:id="132"/>
      <w:bookmarkEnd w:id="133"/>
    </w:p>
    <w:p w:rsidR="00DB004F" w:rsidRPr="00C05A85" w:rsidRDefault="00DB004F" w:rsidP="00F05B5D">
      <w:pPr>
        <w:autoSpaceDE w:val="0"/>
        <w:autoSpaceDN w:val="0"/>
        <w:adjustRightInd w:val="0"/>
        <w:spacing w:before="120" w:after="120" w:line="22" w:lineRule="atLeast"/>
        <w:rPr>
          <w:rFonts w:cs="Arial"/>
          <w:iCs/>
          <w:kern w:val="16"/>
          <w14:ligatures w14:val="standardContextual"/>
          <w14:cntxtAlts/>
        </w:rPr>
      </w:pPr>
      <w:r w:rsidRPr="00C05A85">
        <w:rPr>
          <w:rFonts w:cs="Arial"/>
          <w:iCs/>
          <w:kern w:val="16"/>
          <w14:ligatures w14:val="standardContextual"/>
          <w14:cntxtAlts/>
        </w:rPr>
        <w:t>Per AP3019:</w:t>
      </w:r>
    </w:p>
    <w:p w:rsidR="00DB004F" w:rsidRPr="00C05A85" w:rsidRDefault="00DB004F" w:rsidP="00F05B5D">
      <w:pPr>
        <w:pStyle w:val="Heading4"/>
        <w:spacing w:before="120" w:after="120" w:line="22" w:lineRule="atLeast"/>
        <w:rPr>
          <w:kern w:val="16"/>
          <w14:ligatures w14:val="standardContextual"/>
          <w14:cntxtAlts/>
        </w:rPr>
      </w:pPr>
      <w:r w:rsidRPr="00C05A85">
        <w:rPr>
          <w:kern w:val="16"/>
          <w14:ligatures w14:val="standardContextual"/>
          <w14:cntxtAlts/>
        </w:rPr>
        <w:t>Employees</w:t>
      </w:r>
    </w:p>
    <w:p w:rsidR="00DB004F" w:rsidRPr="00C05A85" w:rsidRDefault="00DB004F" w:rsidP="00C25268">
      <w:pPr>
        <w:pStyle w:val="ListParagraph"/>
        <w:numPr>
          <w:ilvl w:val="0"/>
          <w:numId w:val="68"/>
        </w:numPr>
        <w:autoSpaceDE w:val="0"/>
        <w:autoSpaceDN w:val="0"/>
        <w:adjustRightInd w:val="0"/>
        <w:spacing w:before="120" w:after="120" w:line="22" w:lineRule="atLeast"/>
        <w:ind w:left="360" w:hanging="360"/>
        <w:rPr>
          <w:rFonts w:cs="Arial"/>
          <w:iCs/>
          <w:kern w:val="16"/>
          <w14:ligatures w14:val="standardContextual"/>
          <w14:cntxtAlts/>
        </w:rPr>
      </w:pPr>
      <w:r w:rsidRPr="00C05A85">
        <w:rPr>
          <w:rFonts w:cs="Arial"/>
          <w:iCs/>
          <w:kern w:val="16"/>
          <w14:ligatures w14:val="standardContextual"/>
          <w14:cntxtAlts/>
        </w:rPr>
        <w:t>Violation of this procedure may result in disciplinary action, up to and including termination of employment and/or the requirement of satisfactory participation in evaluation and/or treatment in an approved drug/alcohol abuse assistance or rehabilitation program.</w:t>
      </w:r>
    </w:p>
    <w:p w:rsidR="00DB004F" w:rsidRPr="00C05A85" w:rsidRDefault="00DB004F" w:rsidP="00C25268">
      <w:pPr>
        <w:pStyle w:val="ListParagraph"/>
        <w:numPr>
          <w:ilvl w:val="0"/>
          <w:numId w:val="68"/>
        </w:numPr>
        <w:autoSpaceDE w:val="0"/>
        <w:autoSpaceDN w:val="0"/>
        <w:adjustRightInd w:val="0"/>
        <w:spacing w:before="120" w:after="120" w:line="22" w:lineRule="atLeast"/>
        <w:ind w:left="360" w:hanging="360"/>
        <w:rPr>
          <w:rFonts w:cs="Arial"/>
          <w:iCs/>
          <w:kern w:val="16"/>
          <w14:ligatures w14:val="standardContextual"/>
          <w14:cntxtAlts/>
        </w:rPr>
      </w:pPr>
      <w:r w:rsidRPr="00C05A85">
        <w:rPr>
          <w:rFonts w:cs="Arial"/>
          <w:iCs/>
          <w:kern w:val="16"/>
          <w14:ligatures w14:val="standardContextual"/>
          <w14:cntxtAlts/>
        </w:rPr>
        <w:t>Actions under this policy shall be taken in accordance with applicable personnel rules, state laws and regulations, the Negotiated Agreement, and other Board Policy and shall conform to the provisions of the Rehabilitation Act of 1973 and the Americans with Disabilities Act of 1990.</w:t>
      </w:r>
    </w:p>
    <w:p w:rsidR="00DB004F" w:rsidRPr="00C05A85" w:rsidRDefault="00DB004F" w:rsidP="00F05B5D">
      <w:pPr>
        <w:pStyle w:val="Heading4"/>
        <w:spacing w:before="120" w:after="120" w:line="22" w:lineRule="atLeast"/>
        <w:rPr>
          <w:kern w:val="16"/>
          <w14:ligatures w14:val="standardContextual"/>
          <w14:cntxtAlts/>
        </w:rPr>
      </w:pPr>
      <w:r w:rsidRPr="00C05A85">
        <w:rPr>
          <w:kern w:val="16"/>
          <w14:ligatures w14:val="standardContextual"/>
          <w14:cntxtAlts/>
        </w:rPr>
        <w:t>Students</w:t>
      </w:r>
    </w:p>
    <w:p w:rsidR="000555E2" w:rsidRPr="00C05A85" w:rsidRDefault="003E709C" w:rsidP="00F05B5D">
      <w:pPr>
        <w:spacing w:before="120" w:after="120" w:line="22" w:lineRule="atLeast"/>
        <w:rPr>
          <w:rFonts w:cs="Arial"/>
          <w:noProof/>
          <w:kern w:val="16"/>
          <w14:ligatures w14:val="standardContextual"/>
          <w14:cntxtAlts/>
        </w:rPr>
      </w:pPr>
      <w:r w:rsidRPr="00C05A85">
        <w:rPr>
          <w:rFonts w:cs="Arial"/>
          <w:noProof/>
          <w:kern w:val="16"/>
          <w14:ligatures w14:val="standardContextual"/>
          <w14:cntxtAlts/>
        </w:rPr>
        <w:t>Wenatchee Valley</w:t>
      </w:r>
      <w:r w:rsidR="000555E2" w:rsidRPr="00C05A85">
        <w:rPr>
          <w:rFonts w:cs="Arial"/>
          <w:noProof/>
          <w:kern w:val="16"/>
          <w14:ligatures w14:val="standardContextual"/>
          <w14:cntxtAlts/>
        </w:rPr>
        <w:t xml:space="preserve"> College will impose disciplinary sanctions on students found accountable for violations of BP 3019, Drug Free/Alcohol Free Workplace Policy. Sanctions will be imposed in accordance with the provisions of the Student Code of Conduct. Sanctions that may be imposed include but are not limited to:</w:t>
      </w:r>
    </w:p>
    <w:p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Mandatory attendance at a prevention education program</w:t>
      </w:r>
    </w:p>
    <w:p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Loss of privileges, restitution, community service, and/or fines</w:t>
      </w:r>
    </w:p>
    <w:p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Eviction from college-owned or controlled housing</w:t>
      </w:r>
    </w:p>
    <w:p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Suspension and/or dismissal from the college</w:t>
      </w:r>
    </w:p>
    <w:p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If under 21, notification of the student’s parents/guardians</w:t>
      </w:r>
    </w:p>
    <w:p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 xml:space="preserve">Or some combination of the above </w:t>
      </w:r>
    </w:p>
    <w:p w:rsidR="0078343F" w:rsidRPr="000555E2" w:rsidRDefault="0078343F" w:rsidP="0078343F">
      <w:pPr>
        <w:spacing w:before="120" w:after="120" w:line="22" w:lineRule="atLeast"/>
        <w:ind w:left="360"/>
        <w:contextualSpacing/>
        <w:rPr>
          <w:rFonts w:cs="Arial"/>
          <w:noProof/>
          <w:kern w:val="16"/>
          <w14:ligatures w14:val="standardContextual"/>
          <w14:cntxtAlts/>
        </w:rPr>
      </w:pPr>
    </w:p>
    <w:p w:rsidR="000555E2" w:rsidRPr="000555E2" w:rsidRDefault="000555E2" w:rsidP="00F05B5D">
      <w:pPr>
        <w:spacing w:before="120" w:after="120" w:line="22" w:lineRule="atLeast"/>
        <w:rPr>
          <w:rFonts w:cs="Arial"/>
          <w:noProof/>
          <w:kern w:val="16"/>
          <w14:ligatures w14:val="standardContextual"/>
          <w14:cntxtAlts/>
        </w:rPr>
      </w:pPr>
      <w:r w:rsidRPr="000555E2">
        <w:rPr>
          <w:rFonts w:cs="Arial"/>
          <w:noProof/>
          <w:kern w:val="16"/>
          <w14:ligatures w14:val="standardContextual"/>
          <w14:cntxtAlts/>
        </w:rPr>
        <w:t>As required by federal law, the college cooperates with law enforcement authorities in referring for prosecution of unlawful possession, use or distribution of alcohol and illicit drugs by students or employees on college premises or as part of any of its activities.</w:t>
      </w:r>
    </w:p>
    <w:p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Campus Visitors</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college may enforce this policy and take action against guests, contractors, sub­ contractors, volunteers, or service providers who violate this policy</w:t>
      </w:r>
    </w:p>
    <w:p w:rsidR="000555E2" w:rsidRDefault="000555E2" w:rsidP="00F05B5D">
      <w:pPr>
        <w:pStyle w:val="Heading4"/>
        <w:spacing w:before="120" w:after="120" w:line="22" w:lineRule="atLeast"/>
      </w:pPr>
      <w:r>
        <w:t>Criminal Prosecution</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students, and campus visitors may also be subject to criminal prosecution under federal, state, and local laws that could result in fines, imprisonment, and/or loss of student financial aid. These legal sanctions are in addition to any disciplinary sanctions imposed by the college.</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bookmarkStart w:id="134" w:name="_Toc521922678"/>
      <w:bookmarkStart w:id="135" w:name="_Toc522023030"/>
      <w:r w:rsidRPr="001D11AC">
        <w:rPr>
          <w:rStyle w:val="Heading2Char"/>
          <w:kern w:val="16"/>
          <w14:ligatures w14:val="standardContextual"/>
          <w14:cntxtAlts/>
        </w:rPr>
        <w:t>Federally Funded Activities</w:t>
      </w:r>
      <w:bookmarkEnd w:id="134"/>
      <w:bookmarkEnd w:id="135"/>
      <w:r w:rsidRPr="001D11AC">
        <w:rPr>
          <w:rFonts w:cs="Arial"/>
          <w:iCs/>
          <w:kern w:val="16"/>
          <w14:ligatures w14:val="standardContextual"/>
          <w14:cntxtAlts/>
        </w:rPr>
        <w:t xml:space="preserve"> </w:t>
      </w:r>
    </w:p>
    <w:p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College Responsibilities</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As a recipient of federal financial awards in the form of grants and/or </w:t>
      </w:r>
      <w:r w:rsidR="003E709C">
        <w:rPr>
          <w:rFonts w:cs="Arial"/>
          <w:iCs/>
          <w:kern w:val="16"/>
          <w14:ligatures w14:val="standardContextual"/>
          <w14:cntxtAlts/>
        </w:rPr>
        <w:t>cooperative agreements, Wenatchee Valley</w:t>
      </w:r>
      <w:r w:rsidRPr="001D11AC">
        <w:rPr>
          <w:rFonts w:cs="Arial"/>
          <w:iCs/>
          <w:kern w:val="16"/>
          <w14:ligatures w14:val="standardContextual"/>
          <w14:cntxtAlts/>
        </w:rPr>
        <w:t xml:space="preserve"> College must comply with the Drug-Free Workplace Act of 1988.</w:t>
      </w:r>
    </w:p>
    <w:p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Notification and Reporting Requirements</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convicted of a criminal alcohol or d</w:t>
      </w:r>
      <w:r w:rsidR="003E709C">
        <w:rPr>
          <w:rFonts w:cs="Arial"/>
          <w:iCs/>
          <w:kern w:val="16"/>
          <w14:ligatures w14:val="standardContextual"/>
          <w14:cntxtAlts/>
        </w:rPr>
        <w:t>rug offense that occurred on WV</w:t>
      </w:r>
      <w:r w:rsidRPr="001D11AC">
        <w:rPr>
          <w:rFonts w:cs="Arial"/>
          <w:iCs/>
          <w:kern w:val="16"/>
          <w14:ligatures w14:val="standardContextual"/>
          <w14:cntxtAlts/>
        </w:rPr>
        <w:t>C owned or controlled property or while conducting college business must report the conviction to their supervisor in writing within five (5) days of the conviction. T</w:t>
      </w:r>
      <w:r w:rsidR="00983E08">
        <w:rPr>
          <w:rFonts w:cs="Arial"/>
          <w:iCs/>
          <w:kern w:val="16"/>
          <w14:ligatures w14:val="standardContextual"/>
          <w14:cntxtAlts/>
        </w:rPr>
        <w:t xml:space="preserve">he supervisor will contact the </w:t>
      </w:r>
      <w:r w:rsidRPr="001D11AC">
        <w:rPr>
          <w:rFonts w:cs="Arial"/>
          <w:iCs/>
          <w:kern w:val="16"/>
          <w14:ligatures w14:val="standardContextual"/>
          <w14:cntxtAlts/>
        </w:rPr>
        <w:t>Office of the President within three (3) business days to determine whether the crime occurred during the conduct of any federally funded award activity.</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Supervisors, department heads, and vice presidents who are aware of any drug crime convictions of individuals (students or employees) who work on a sponsored project, for violations that occurred in the workplace, must report that information to the Office of the President</w:t>
      </w:r>
    </w:p>
    <w:p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College Response Requirements</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If an employee, who is directly engaged in the performance of work under a federally funded award (as described in 34 C.F.R. Part 84), is convicted of a drug violation in the wo</w:t>
      </w:r>
      <w:r w:rsidR="003E709C">
        <w:rPr>
          <w:rFonts w:cs="Arial"/>
          <w:iCs/>
          <w:kern w:val="16"/>
          <w14:ligatures w14:val="standardContextual"/>
          <w14:cntxtAlts/>
        </w:rPr>
        <w:t>rkplace, WV</w:t>
      </w:r>
      <w:r w:rsidRPr="001D11AC">
        <w:rPr>
          <w:rFonts w:cs="Arial"/>
          <w:iCs/>
          <w:kern w:val="16"/>
          <w14:ligatures w14:val="standardContextual"/>
          <w14:cntxtAlts/>
        </w:rPr>
        <w:t>C shall:</w:t>
      </w:r>
    </w:p>
    <w:p w:rsidR="00DB004F" w:rsidRPr="001D11AC" w:rsidRDefault="00DB004F" w:rsidP="00C25268">
      <w:pPr>
        <w:pStyle w:val="ListParagraph"/>
        <w:numPr>
          <w:ilvl w:val="0"/>
          <w:numId w:val="69"/>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Notify, in writing, within ten (10)</w:t>
      </w:r>
      <w:r w:rsidR="000555E2">
        <w:rPr>
          <w:rFonts w:cs="Arial"/>
          <w:iCs/>
          <w:kern w:val="16"/>
          <w14:ligatures w14:val="standardContextual"/>
          <w14:cntxtAlts/>
        </w:rPr>
        <w:t xml:space="preserve"> calendar days after learning o</w:t>
      </w:r>
      <w:r w:rsidRPr="001D11AC">
        <w:rPr>
          <w:rFonts w:cs="Arial"/>
          <w:iCs/>
          <w:kern w:val="16"/>
          <w14:ligatures w14:val="standardContextual"/>
          <w14:cntxtAlts/>
        </w:rPr>
        <w:t>f the conviction, every federal agency on whose award the convicted employee was working; and</w:t>
      </w:r>
    </w:p>
    <w:p w:rsidR="00DB004F" w:rsidRPr="001D11AC" w:rsidRDefault="00DB004F" w:rsidP="00C25268">
      <w:pPr>
        <w:pStyle w:val="ListParagraph"/>
        <w:numPr>
          <w:ilvl w:val="0"/>
          <w:numId w:val="69"/>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Within thirty (30) calendar days of learning about the conviction, either</w:t>
      </w:r>
    </w:p>
    <w:p w:rsidR="00DB004F" w:rsidRPr="001D11AC" w:rsidRDefault="00DB004F" w:rsidP="00C25268">
      <w:pPr>
        <w:pStyle w:val="ListParagraph"/>
        <w:numPr>
          <w:ilvl w:val="0"/>
          <w:numId w:val="70"/>
        </w:num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Take appropriate personnel action against the employee, up to and including termination, consistent with the requirements of the Rehabilitation Act of 1973 (29 U.S.C. 794), or</w:t>
      </w:r>
    </w:p>
    <w:p w:rsidR="00F419EA" w:rsidRPr="00051BFC" w:rsidRDefault="00DB004F" w:rsidP="00C25268">
      <w:pPr>
        <w:pStyle w:val="ListParagraph"/>
        <w:numPr>
          <w:ilvl w:val="0"/>
          <w:numId w:val="70"/>
        </w:numPr>
        <w:autoSpaceDE w:val="0"/>
        <w:autoSpaceDN w:val="0"/>
        <w:adjustRightInd w:val="0"/>
        <w:spacing w:before="120" w:after="120" w:line="22" w:lineRule="atLeast"/>
        <w:rPr>
          <w:rStyle w:val="Heading2Char"/>
          <w:rFonts w:ascii="Franklin Gothic Book" w:eastAsiaTheme="minorHAnsi" w:hAnsi="Franklin Gothic Book"/>
          <w:i w:val="0"/>
          <w:iCs/>
          <w:color w:val="auto"/>
          <w:kern w:val="16"/>
          <w:sz w:val="22"/>
          <w14:ligatures w14:val="standardContextual"/>
          <w14:cntxtAlts/>
        </w:rPr>
      </w:pPr>
      <w:r w:rsidRPr="001D11AC">
        <w:rPr>
          <w:rFonts w:cs="Arial"/>
          <w:iCs/>
          <w:kern w:val="16"/>
          <w14:ligatures w14:val="standardContextual"/>
          <w14:cntxtAlts/>
        </w:rPr>
        <w:t>Require the employee to participate satisfactorily in a drug abuse assistance or rehabilitation program approved for these purposes by a federal, state or local health, law enforcement, or other appropriate agency.</w:t>
      </w:r>
      <w:bookmarkStart w:id="136" w:name="_Toc521922679"/>
    </w:p>
    <w:p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bookmarkStart w:id="137" w:name="_Toc522023031"/>
      <w:r w:rsidRPr="001D11AC">
        <w:rPr>
          <w:rStyle w:val="Heading2Char"/>
          <w:kern w:val="16"/>
          <w14:ligatures w14:val="standardContextual"/>
          <w14:cntxtAlts/>
        </w:rPr>
        <w:t>Notifications</w:t>
      </w:r>
      <w:bookmarkEnd w:id="136"/>
      <w:bookmarkEnd w:id="137"/>
      <w:r w:rsidRPr="001D11AC">
        <w:rPr>
          <w:rFonts w:cs="Arial"/>
          <w:iCs/>
          <w:kern w:val="16"/>
          <w14:ligatures w14:val="standardContextual"/>
          <w14:cntxtAlts/>
        </w:rPr>
        <w:t xml:space="preserve"> </w:t>
      </w:r>
    </w:p>
    <w:p w:rsidR="00DB004F" w:rsidRPr="001D11AC" w:rsidRDefault="003E709C"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Each year, WV</w:t>
      </w:r>
      <w:r w:rsidR="00DB004F" w:rsidRPr="001D11AC">
        <w:rPr>
          <w:rFonts w:cs="Arial"/>
          <w:iCs/>
          <w:kern w:val="16"/>
          <w14:ligatures w14:val="standardContextual"/>
          <w14:cntxtAlts/>
        </w:rPr>
        <w:t>C will provide written notification of its alcohol and drug policies, programs and information to every student and employee. The annual notification will contain, at a minimum, the following information:</w:t>
      </w:r>
    </w:p>
    <w:p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C</w:t>
      </w:r>
      <w:r w:rsidR="001B76F1">
        <w:rPr>
          <w:rFonts w:cs="Arial"/>
          <w:iCs/>
          <w:kern w:val="16"/>
          <w14:ligatures w14:val="standardContextual"/>
          <w14:cntxtAlts/>
        </w:rPr>
        <w:t>’</w:t>
      </w:r>
      <w:r w:rsidRPr="001D11AC">
        <w:rPr>
          <w:rFonts w:cs="Arial"/>
          <w:iCs/>
          <w:kern w:val="16"/>
          <w14:ligatures w14:val="standardContextual"/>
          <w14:cntxtAlts/>
        </w:rPr>
        <w:t>s standards of conduct that clearly prohibit, at a minimum, the unlawful possession, use, or distribution of illicit drugs and alcohol b</w:t>
      </w:r>
      <w:r w:rsidR="00C869DD">
        <w:rPr>
          <w:rFonts w:cs="Arial"/>
          <w:iCs/>
          <w:kern w:val="16"/>
          <w14:ligatures w14:val="standardContextual"/>
          <w14:cntxtAlts/>
        </w:rPr>
        <w:t>y students and employees on WV</w:t>
      </w:r>
      <w:r w:rsidRPr="001D11AC">
        <w:rPr>
          <w:rFonts w:cs="Arial"/>
          <w:iCs/>
          <w:kern w:val="16"/>
          <w14:ligatures w14:val="standardContextual"/>
          <w14:cntxtAlts/>
        </w:rPr>
        <w:t>C property or as part of any college activities;</w:t>
      </w:r>
    </w:p>
    <w:p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 description of applicable sanctions for violations of federal, state, and local law;</w:t>
      </w:r>
    </w:p>
    <w:p w:rsidR="00DB004F" w:rsidRPr="001D11AC" w:rsidRDefault="00BB163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w:t>
      </w:r>
      <w:r w:rsidR="00DB004F" w:rsidRPr="001D11AC">
        <w:rPr>
          <w:rFonts w:cs="Arial"/>
          <w:iCs/>
          <w:kern w:val="16"/>
          <w14:ligatures w14:val="standardContextual"/>
          <w14:cntxtAlts/>
        </w:rPr>
        <w:t xml:space="preserve"> clear statement that </w:t>
      </w:r>
      <w:r w:rsidR="001C30B5">
        <w:rPr>
          <w:rFonts w:cs="Arial"/>
          <w:iCs/>
          <w:kern w:val="16"/>
          <w14:ligatures w14:val="standardContextual"/>
          <w14:cntxtAlts/>
        </w:rPr>
        <w:t>WVC</w:t>
      </w:r>
      <w:r w:rsidR="00DB004F" w:rsidRPr="001D11AC">
        <w:rPr>
          <w:rFonts w:cs="Arial"/>
          <w:iCs/>
          <w:kern w:val="16"/>
          <w14:ligatures w14:val="standardContextual"/>
          <w14:cntxtAlts/>
        </w:rPr>
        <w:t xml:space="preserve"> will impose disciplinary sanctions on students and employees (consistent with local, State, and Federal law), and a description of those sanctions, up to and including expulsion or termination of employment and referral for prosecution, for violations of this procedure. For the purposes of this procedure, a disciplinary sanction may include the completion of an appropriate rehabilitation program;</w:t>
      </w:r>
    </w:p>
    <w:p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 description of health risks associated with alcohol and other drug use; and</w:t>
      </w:r>
    </w:p>
    <w:p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 description of available counseling treatment, or rehabilitation or re-entry programs.</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Representatives from student services and human resources shall jointly prepare/review contents of the annual notification as needed.</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 The notification will be delivered in a manner that will enhance visibility and provide a means for verifying distribution.</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Student services and human resources shall prepare a record of the annual notification, to include a copy of the notification contents, a description of the notification method, and a description of the results/responses.</w:t>
      </w:r>
    </w:p>
    <w:p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r w:rsidRPr="001D11AC">
        <w:rPr>
          <w:rStyle w:val="Heading4Char"/>
          <w:kern w:val="16"/>
          <w14:ligatures w14:val="standardContextual"/>
          <w14:cntxtAlts/>
        </w:rPr>
        <w:t>Initial Notifications</w:t>
      </w:r>
      <w:r w:rsidRPr="001D11AC">
        <w:rPr>
          <w:rFonts w:cs="Arial"/>
          <w:iCs/>
          <w:kern w:val="16"/>
          <w14:ligatures w14:val="standardContextual"/>
          <w14:cntxtAlts/>
        </w:rPr>
        <w:t xml:space="preserve"> </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w:t>
      </w:r>
      <w:r w:rsidR="00176431">
        <w:rPr>
          <w:rFonts w:cs="Arial"/>
          <w:iCs/>
          <w:kern w:val="16"/>
          <w14:ligatures w14:val="standardContextual"/>
          <w14:cntxtAlts/>
        </w:rPr>
        <w:t>Vice President of Learning and Student Success</w:t>
      </w:r>
      <w:r w:rsidRPr="001D11AC">
        <w:rPr>
          <w:rFonts w:cs="Arial"/>
          <w:iCs/>
          <w:kern w:val="16"/>
          <w14:ligatures w14:val="standardContextual"/>
          <w14:cntxtAlts/>
        </w:rPr>
        <w:t xml:space="preserve"> shall ensure all new students are provided with the annual notification.</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VP of Human Resources &amp; Labor shall ensure all new employees are provided with the annual notification.</w:t>
      </w:r>
    </w:p>
    <w:p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r w:rsidRPr="001D11AC">
        <w:rPr>
          <w:rStyle w:val="Heading4Char"/>
          <w:kern w:val="16"/>
          <w14:ligatures w14:val="standardContextual"/>
          <w14:cntxtAlts/>
        </w:rPr>
        <w:t>Other Notifications</w:t>
      </w:r>
      <w:r w:rsidRPr="001D11AC">
        <w:rPr>
          <w:rFonts w:cs="Arial"/>
          <w:iCs/>
          <w:kern w:val="16"/>
          <w14:ligatures w14:val="standardContextual"/>
          <w14:cntxtAlts/>
        </w:rPr>
        <w:t xml:space="preserve"> </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Vice President for Administrative and Financial Services shall ensure that all contactors and service </w:t>
      </w:r>
      <w:r w:rsidR="00383A03">
        <w:rPr>
          <w:rFonts w:cs="Arial"/>
          <w:iCs/>
          <w:kern w:val="16"/>
          <w14:ligatures w14:val="standardContextual"/>
          <w14:cntxtAlts/>
        </w:rPr>
        <w:t>providers performing work on WV</w:t>
      </w:r>
      <w:r w:rsidRPr="001D11AC">
        <w:rPr>
          <w:rFonts w:cs="Arial"/>
          <w:iCs/>
          <w:kern w:val="16"/>
          <w14:ligatures w14:val="standardContextual"/>
          <w14:cntxtAlts/>
        </w:rPr>
        <w:t>C property are provided with the information contained in the annual notification.</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Office of the President shall ensure that workers and volunteers affiliated with federally funded activities are provided with a copy of drug-free workplace statement.</w:t>
      </w:r>
    </w:p>
    <w:p w:rsidR="00DB004F" w:rsidRPr="00EB5096" w:rsidRDefault="00C012EA" w:rsidP="00F05B5D">
      <w:pPr>
        <w:autoSpaceDE w:val="0"/>
        <w:autoSpaceDN w:val="0"/>
        <w:adjustRightInd w:val="0"/>
        <w:spacing w:before="120" w:after="120" w:line="22" w:lineRule="atLeast"/>
        <w:rPr>
          <w:rFonts w:cs="Arial"/>
          <w:iCs/>
          <w:kern w:val="16"/>
          <w14:ligatures w14:val="standardContextual"/>
          <w14:cntxtAlts/>
        </w:rPr>
      </w:pPr>
      <w:bookmarkStart w:id="138" w:name="_Toc521922680"/>
      <w:bookmarkStart w:id="139" w:name="_Toc522023032"/>
      <w:r w:rsidRPr="00EB5096">
        <w:rPr>
          <w:rStyle w:val="Heading2Char"/>
          <w:color w:val="auto"/>
          <w:kern w:val="16"/>
          <w14:ligatures w14:val="standardContextual"/>
          <w14:cntxtAlts/>
        </w:rPr>
        <w:t>Biennial Review</w:t>
      </w:r>
      <w:bookmarkEnd w:id="138"/>
      <w:bookmarkEnd w:id="139"/>
      <w:r w:rsidRPr="00EB5096">
        <w:rPr>
          <w:rFonts w:cs="Arial"/>
          <w:iCs/>
          <w:kern w:val="16"/>
          <w14:ligatures w14:val="standardContextual"/>
          <w14:cntxtAlts/>
        </w:rPr>
        <w:t xml:space="preserve"> </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 xml:space="preserve">The </w:t>
      </w:r>
      <w:r w:rsidR="00176431" w:rsidRPr="00EB5096">
        <w:rPr>
          <w:rFonts w:cs="Arial"/>
          <w:iCs/>
          <w:kern w:val="16"/>
          <w14:ligatures w14:val="standardContextual"/>
          <w14:cntxtAlts/>
        </w:rPr>
        <w:t>Vice President</w:t>
      </w:r>
      <w:r w:rsidR="00EB5096" w:rsidRPr="00EB5096">
        <w:rPr>
          <w:rFonts w:cs="Arial"/>
          <w:iCs/>
          <w:kern w:val="16"/>
          <w14:ligatures w14:val="standardContextual"/>
          <w14:cntxtAlts/>
        </w:rPr>
        <w:t xml:space="preserve"> of Student Services and Enrollment Management</w:t>
      </w:r>
      <w:r w:rsidR="00176431" w:rsidRPr="00EB5096">
        <w:rPr>
          <w:rFonts w:cs="Arial"/>
          <w:iCs/>
          <w:kern w:val="16"/>
          <w14:ligatures w14:val="standardContextual"/>
          <w14:cntxtAlts/>
        </w:rPr>
        <w:t xml:space="preserve"> </w:t>
      </w:r>
      <w:r w:rsidRPr="00EB5096">
        <w:rPr>
          <w:rFonts w:cs="Arial"/>
          <w:iCs/>
          <w:kern w:val="16"/>
          <w14:ligatures w14:val="standardContextual"/>
          <w14:cntxtAlts/>
        </w:rPr>
        <w:t xml:space="preserve">and the VP of Human Resources &amp; Labor shall </w:t>
      </w:r>
      <w:r w:rsidRPr="001D11AC">
        <w:rPr>
          <w:rFonts w:cs="Arial"/>
          <w:iCs/>
          <w:kern w:val="16"/>
          <w14:ligatures w14:val="standardContextual"/>
          <w14:cntxtAlts/>
        </w:rPr>
        <w:t>coordinate preparation o</w:t>
      </w:r>
      <w:r w:rsidR="00493454">
        <w:rPr>
          <w:rFonts w:cs="Arial"/>
          <w:iCs/>
          <w:kern w:val="16"/>
          <w14:ligatures w14:val="standardContextual"/>
          <w14:cntxtAlts/>
        </w:rPr>
        <w:t>f a biennial review of WV</w:t>
      </w:r>
      <w:r w:rsidRPr="001D11AC">
        <w:rPr>
          <w:rFonts w:cs="Arial"/>
          <w:iCs/>
          <w:kern w:val="16"/>
          <w14:ligatures w14:val="standardContextual"/>
          <w14:cntxtAlts/>
        </w:rPr>
        <w:t>C</w:t>
      </w:r>
      <w:r w:rsidR="001B76F1">
        <w:rPr>
          <w:rFonts w:cs="Arial"/>
          <w:iCs/>
          <w:kern w:val="16"/>
          <w14:ligatures w14:val="standardContextual"/>
          <w14:cntxtAlts/>
        </w:rPr>
        <w:t>’</w:t>
      </w:r>
      <w:r w:rsidRPr="001D11AC">
        <w:rPr>
          <w:rFonts w:cs="Arial"/>
          <w:iCs/>
          <w:kern w:val="16"/>
          <w14:ligatures w14:val="standardContextual"/>
          <w14:cntxtAlts/>
        </w:rPr>
        <w:t xml:space="preserve">s drug and alcohol abuse prevention programs. </w:t>
      </w:r>
      <w:r w:rsidRPr="004769C4">
        <w:rPr>
          <w:rFonts w:cs="Arial"/>
          <w:iCs/>
          <w:color w:val="FFFFFF" w:themeColor="background1"/>
          <w:kern w:val="16"/>
          <w:highlight w:val="red"/>
          <w14:ligatures w14:val="standardContextual"/>
          <w14:cntxtAlts/>
        </w:rPr>
        <w:t>Per 34 C.F.R. Part 86,</w:t>
      </w:r>
      <w:r w:rsidRPr="004769C4">
        <w:rPr>
          <w:rFonts w:cs="Arial"/>
          <w:iCs/>
          <w:color w:val="FFFFFF" w:themeColor="background1"/>
          <w:kern w:val="16"/>
          <w14:ligatures w14:val="standardContextual"/>
          <w14:cntxtAlts/>
        </w:rPr>
        <w:t xml:space="preserve"> </w:t>
      </w:r>
      <w:r w:rsidRPr="001D11AC">
        <w:rPr>
          <w:rFonts w:cs="Arial"/>
          <w:iCs/>
          <w:kern w:val="16"/>
          <w14:ligatures w14:val="standardContextual"/>
          <w14:cntxtAlts/>
        </w:rPr>
        <w:t>the biennial review shall address program effectiveness, consistency of disciplinary sanctions, and program changes.</w:t>
      </w:r>
    </w:p>
    <w:p w:rsidR="00DB004F" w:rsidRPr="001D11AC" w:rsidRDefault="00493454"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WV</w:t>
      </w:r>
      <w:r w:rsidR="00DB004F" w:rsidRPr="001D11AC">
        <w:rPr>
          <w:rFonts w:cs="Arial"/>
          <w:iCs/>
          <w:kern w:val="16"/>
          <w14:ligatures w14:val="standardContextual"/>
          <w14:cntxtAlts/>
        </w:rPr>
        <w:t>C departments and offices shall cooperate fully with this process and shall provide timely responses to the persons preparing the report.</w:t>
      </w:r>
    </w:p>
    <w:p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VP of Instruction &amp; Student Services shall maintain official files of biennial reviews and shall distribute those files as needed for college operations or as requested by the Department of Education.</w:t>
      </w:r>
    </w:p>
    <w:p w:rsidR="00124146" w:rsidRPr="001D11AC" w:rsidRDefault="00124146" w:rsidP="001B364E">
      <w:pPr>
        <w:pStyle w:val="Heading2"/>
        <w:rPr>
          <w:noProof/>
        </w:rPr>
      </w:pPr>
      <w:bookmarkStart w:id="140" w:name="_Toc521329774"/>
      <w:bookmarkStart w:id="141" w:name="_Toc521922681"/>
      <w:bookmarkStart w:id="142" w:name="_Toc522023033"/>
      <w:r w:rsidRPr="001D11AC">
        <w:rPr>
          <w:noProof/>
        </w:rPr>
        <w:t>Drug/Alcohol Abuse Prevention</w:t>
      </w:r>
      <w:bookmarkEnd w:id="140"/>
      <w:bookmarkEnd w:id="141"/>
      <w:bookmarkEnd w:id="142"/>
    </w:p>
    <w:p w:rsidR="00124146" w:rsidRPr="001D11AC" w:rsidRDefault="00124146"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 xml:space="preserve">One of the most important social decisions a college student will make is to use or not use alcohol and other drugs. The choice is an individual decision. </w:t>
      </w:r>
    </w:p>
    <w:p w:rsidR="00124146" w:rsidRPr="001D11AC" w:rsidRDefault="00124146"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Before making this decision, all students should be informed about the effects of alcohol and drugs and the potential consequences of using them.</w:t>
      </w:r>
    </w:p>
    <w:p w:rsidR="00124146" w:rsidRPr="001D11AC" w:rsidRDefault="00493454" w:rsidP="00F05B5D">
      <w:pPr>
        <w:spacing w:before="120" w:after="120" w:line="22" w:lineRule="atLeast"/>
        <w:rPr>
          <w:rFonts w:cs="Arial"/>
          <w:noProof/>
          <w:kern w:val="16"/>
          <w14:ligatures w14:val="standardContextual"/>
          <w14:cntxtAlts/>
        </w:rPr>
      </w:pPr>
      <w:r>
        <w:rPr>
          <w:rFonts w:cs="Arial"/>
          <w:noProof/>
          <w:kern w:val="16"/>
          <w14:ligatures w14:val="standardContextual"/>
          <w14:cntxtAlts/>
        </w:rPr>
        <w:t>Wenatchee Valley</w:t>
      </w:r>
      <w:r w:rsidR="00124146" w:rsidRPr="001D11AC">
        <w:rPr>
          <w:rFonts w:cs="Arial"/>
          <w:noProof/>
          <w:kern w:val="16"/>
          <w14:ligatures w14:val="standardContextual"/>
          <w14:cntxtAlts/>
        </w:rPr>
        <w:t xml:space="preserve"> College prohibits the unlawful manufacture, delivery, possession, or use of alcohol, marijuana in any form, other controlled substances, and drug paraphernalia while on college property, while conducting college business, and while participating in any college-sponsored activities whether on campus or not.</w:t>
      </w:r>
    </w:p>
    <w:p w:rsidR="00124146" w:rsidRPr="001D11AC" w:rsidRDefault="00124146" w:rsidP="00F05B5D">
      <w:pPr>
        <w:spacing w:before="120" w:after="120" w:line="22" w:lineRule="atLeast"/>
        <w:rPr>
          <w:rFonts w:cs="Arial"/>
          <w:noProof/>
          <w:kern w:val="16"/>
          <w14:ligatures w14:val="standardContextual"/>
          <w14:cntxtAlts/>
        </w:rPr>
      </w:pPr>
      <w:r w:rsidRPr="001D11AC">
        <w:rPr>
          <w:rFonts w:cs="Arial"/>
          <w:i/>
          <w:noProof/>
          <w:kern w:val="16"/>
          <w14:ligatures w14:val="standardContextual"/>
          <w14:cntxtAlts/>
        </w:rPr>
        <w:t>Board Policy</w:t>
      </w:r>
      <w:r w:rsidR="00275263">
        <w:rPr>
          <w:rFonts w:cs="Arial"/>
          <w:i/>
          <w:noProof/>
          <w:kern w:val="16"/>
          <w14:ligatures w14:val="standardContextual"/>
          <w14:cntxtAlts/>
        </w:rPr>
        <w:t xml:space="preserve"> 500.475</w:t>
      </w:r>
      <w:r w:rsidRPr="001D11AC">
        <w:rPr>
          <w:rFonts w:cs="Arial"/>
          <w:i/>
          <w:noProof/>
          <w:kern w:val="16"/>
          <w14:ligatures w14:val="standardContextual"/>
          <w14:cntxtAlts/>
        </w:rPr>
        <w:t>, Drug Free/Alcohol Free Workplace Policy</w:t>
      </w:r>
      <w:r w:rsidRPr="001D11AC">
        <w:rPr>
          <w:rFonts w:cs="Arial"/>
          <w:noProof/>
          <w:kern w:val="16"/>
          <w14:ligatures w14:val="standardContextual"/>
          <w14:cntxtAlts/>
        </w:rPr>
        <w:t xml:space="preserve"> and </w:t>
      </w:r>
      <w:r w:rsidR="00275263">
        <w:rPr>
          <w:rFonts w:cs="Arial"/>
          <w:i/>
          <w:noProof/>
          <w:kern w:val="16"/>
          <w14:ligatures w14:val="standardContextual"/>
          <w14:cntxtAlts/>
        </w:rPr>
        <w:t>Administrative Process 1500.475</w:t>
      </w:r>
      <w:r w:rsidRPr="001D11AC">
        <w:rPr>
          <w:rFonts w:cs="Arial"/>
          <w:i/>
          <w:noProof/>
          <w:kern w:val="16"/>
          <w14:ligatures w14:val="standardContextual"/>
          <w14:cntxtAlts/>
        </w:rPr>
        <w:t>, Drug &amp; Alcohol Abuse Prevention</w:t>
      </w:r>
      <w:r w:rsidRPr="001D11AC">
        <w:rPr>
          <w:rFonts w:cs="Arial"/>
          <w:noProof/>
          <w:kern w:val="16"/>
          <w14:ligatures w14:val="standardContextual"/>
          <w14:cntxtAlts/>
        </w:rPr>
        <w:t xml:space="preserve"> are intended to meet, at a minimum, the requirements of all applicable federal and state laws, including but not limited to the Drug-Free Schools and Communities Act of 1989 and the Drug-Free Workplace Act Of 1988.</w:t>
      </w:r>
    </w:p>
    <w:p w:rsidR="00C86F68" w:rsidRPr="001D11AC" w:rsidRDefault="00C86F68" w:rsidP="001B364E">
      <w:pPr>
        <w:pStyle w:val="Heading2"/>
        <w:rPr>
          <w:noProof/>
        </w:rPr>
      </w:pPr>
      <w:bookmarkStart w:id="143" w:name="_Toc521329776"/>
      <w:bookmarkStart w:id="144" w:name="_Toc521922682"/>
      <w:bookmarkStart w:id="145" w:name="_Toc522023034"/>
      <w:r w:rsidRPr="001D11AC">
        <w:rPr>
          <w:noProof/>
        </w:rPr>
        <w:t>Legal Sanctions</w:t>
      </w:r>
      <w:bookmarkEnd w:id="143"/>
      <w:bookmarkEnd w:id="144"/>
      <w:bookmarkEnd w:id="145"/>
    </w:p>
    <w:p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People convicted of drug possession are ineligible for federal financial aid for one year from the date of the conviction after the first offense, two years after the second offense, and indefinitely after the third offense. People convicted for selling drugs are ineligible for federal financial aid for two years from the date of conviction after the first offense, and indefinitely after the second offense. People who lose eligibility for federal financial aid can regain eligibility early by successfully completing an approved drug rehabilitation program.</w:t>
      </w:r>
    </w:p>
    <w:p w:rsidR="00C012EA" w:rsidRPr="001D11AC" w:rsidRDefault="00C012EA" w:rsidP="00F05B5D">
      <w:pPr>
        <w:pStyle w:val="Heading4"/>
        <w:spacing w:before="120" w:after="120" w:line="22" w:lineRule="atLeast"/>
        <w:rPr>
          <w:noProof/>
          <w:kern w:val="16"/>
          <w14:ligatures w14:val="standardContextual"/>
          <w14:cntxtAlts/>
        </w:rPr>
      </w:pPr>
      <w:r w:rsidRPr="001D11AC">
        <w:rPr>
          <w:noProof/>
          <w:kern w:val="16"/>
          <w14:ligatures w14:val="standardContextual"/>
          <w14:cntxtAlts/>
        </w:rPr>
        <w:t>Washington State Drug Law Penalties</w:t>
      </w:r>
    </w:p>
    <w:p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In addition, other legal sanctions for illegal possession or distribution of illicit drugs include</w:t>
      </w:r>
      <w:r w:rsidR="0054388D" w:rsidRPr="001D11AC">
        <w:rPr>
          <w:rFonts w:cs="Arial"/>
          <w:noProof/>
          <w:kern w:val="16"/>
          <w14:ligatures w14:val="standardContextual"/>
          <w14:cntxtAlts/>
        </w:rPr>
        <w:t xml:space="preserve"> the following</w:t>
      </w:r>
      <w:r w:rsidRPr="001D11AC">
        <w:rPr>
          <w:rFonts w:cs="Arial"/>
          <w:noProof/>
          <w:kern w:val="16"/>
          <w14:ligatures w14:val="standardContextual"/>
          <w14:cntxtAlts/>
        </w:rPr>
        <w:t>:</w:t>
      </w:r>
    </w:p>
    <w:p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Illegal Sale of Controlled Substances: The illegal sale of any controlled substance is punishable by up to 5 years in prison, $10,000 fine, or both.</w:t>
      </w:r>
    </w:p>
    <w:p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Illegal Manufacture or Delivery of Controlled Substances: Schedule I or II Narcotics or flunitrazepam — Up to 10 years in prison, $25,000 to $100,000 fine, or both. Any other controlled substances under Schedule I, II, III, IV or V, except flunitrazepam — Up to 5 years in prison, $10,000 fine, or both.</w:t>
      </w:r>
    </w:p>
    <w:p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Possession of Controlled Substances: Possession of any controlled substance is punishable by up to 5 years in prison, a $10,000 fine, or both.</w:t>
      </w:r>
    </w:p>
    <w:p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More severe penalties are provided for persons convicted of providing controlled substances to minors, to repeat offenses and to offenses on or near schools or parks.</w:t>
      </w:r>
    </w:p>
    <w:p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Special Note Regarding Marijuana: Marijuana remains illegal for minors (persons under 21 years of age) to possess, sell or use and is illegal to possess for a person of any age in amounts over 28.3 grams. Marijuana remains illegal under federal law and policies concerning marijuana at the college remain unchanged. It is illegal to produce, distribute or use marijuana on college property or during college-sponsored activities.</w:t>
      </w:r>
    </w:p>
    <w:p w:rsidR="00C86F68" w:rsidRPr="001D11AC" w:rsidRDefault="00C86F68" w:rsidP="00F05B5D">
      <w:pPr>
        <w:pStyle w:val="Heading4"/>
        <w:spacing w:before="120" w:after="120" w:line="22" w:lineRule="atLeast"/>
        <w:rPr>
          <w:noProof/>
          <w:kern w:val="16"/>
          <w14:ligatures w14:val="standardContextual"/>
          <w14:cntxtAlts/>
        </w:rPr>
      </w:pPr>
      <w:r w:rsidRPr="001D11AC">
        <w:rPr>
          <w:noProof/>
          <w:kern w:val="16"/>
          <w14:ligatures w14:val="standardContextual"/>
          <w14:cntxtAlts/>
        </w:rPr>
        <w:t>Federal Drug Laws</w:t>
      </w:r>
    </w:p>
    <w:p w:rsidR="00C86F68" w:rsidRPr="0078343F" w:rsidRDefault="00C86F68" w:rsidP="00F05B5D">
      <w:pPr>
        <w:spacing w:before="120" w:after="120" w:line="22" w:lineRule="atLeast"/>
        <w:rPr>
          <w:rFonts w:cs="Arial"/>
          <w:noProof/>
          <w:kern w:val="16"/>
          <w14:ligatures w14:val="standardContextual"/>
          <w14:cntxtAlts/>
        </w:rPr>
      </w:pPr>
      <w:r w:rsidRPr="0078343F">
        <w:rPr>
          <w:rFonts w:cs="Arial"/>
          <w:noProof/>
          <w:kern w:val="16"/>
          <w14:ligatures w14:val="standardContextual"/>
          <w14:cntxtAlts/>
        </w:rPr>
        <w:t>Persons convicted of federal drug trafficking charges may face</w:t>
      </w:r>
      <w:r w:rsidR="00C012EA" w:rsidRPr="0078343F">
        <w:rPr>
          <w:rFonts w:cs="Arial"/>
          <w:noProof/>
          <w:kern w:val="16"/>
          <w14:ligatures w14:val="standardContextual"/>
          <w14:cntxtAlts/>
        </w:rPr>
        <w:t>:</w:t>
      </w:r>
    </w:p>
    <w:p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The loss of federal benefits, including school loans, grants, contracts and licenses. (21 USC §862 and 20 USC 1091 (r) (1);</w:t>
      </w:r>
    </w:p>
    <w:p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Forfeiture of personal property and real estate (21 USC §853);</w:t>
      </w:r>
    </w:p>
    <w:p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Other federal drug penalties (21 USC §841, §844).</w:t>
      </w:r>
    </w:p>
    <w:p w:rsidR="00124146" w:rsidRPr="001D11AC" w:rsidRDefault="00124146" w:rsidP="001B364E">
      <w:pPr>
        <w:pStyle w:val="Heading2"/>
        <w:rPr>
          <w:noProof/>
        </w:rPr>
      </w:pPr>
      <w:bookmarkStart w:id="146" w:name="_Toc521329777"/>
      <w:bookmarkStart w:id="147" w:name="_Toc521922683"/>
      <w:bookmarkStart w:id="148" w:name="_Toc522023035"/>
      <w:r w:rsidRPr="001D11AC">
        <w:rPr>
          <w:noProof/>
        </w:rPr>
        <w:t>Health risks associated with the abuse of alcohol and use of illicit drugs</w:t>
      </w:r>
      <w:bookmarkEnd w:id="146"/>
      <w:bookmarkEnd w:id="147"/>
      <w:bookmarkEnd w:id="148"/>
    </w:p>
    <w:p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Alcohol –</w:t>
      </w:r>
      <w:r w:rsidRPr="001D11AC">
        <w:rPr>
          <w:rFonts w:cs="Arial"/>
          <w:noProof/>
          <w:kern w:val="16"/>
          <w14:ligatures w14:val="standardContextual"/>
          <w14:cntxtAlts/>
        </w:rPr>
        <w:t xml:space="preserve"> Alcohol abuse is involved in the majority of violent behavior incidents: sexual assault, sexual misconduct, vandalism, fights, and driving under the influence. Alcohol (and other depressant) abuse results in impaired judgment and coordination, aggressive behavior, impairment in learning &amp; memory, respiratory depression, coma, and possibly death when taken in excess or combined with other depressants.</w:t>
      </w:r>
    </w:p>
    <w:p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Anabolic Steroids</w:t>
      </w:r>
      <w:r w:rsidRPr="001D11AC">
        <w:rPr>
          <w:rFonts w:cs="Arial"/>
          <w:noProof/>
          <w:kern w:val="16"/>
          <w14:ligatures w14:val="standardContextual"/>
          <w14:cntxtAlts/>
        </w:rPr>
        <w:t xml:space="preserve"> (Anadrol, Oxandrin, Durabolin, Stanozol, Dianabol) – Man-made substances related to male sex hormones. Steroids are taken to improve physical performance as well as to enlarge muscles and increase strength. Negative effects of steroids include baldness, cysts, shrinking of testicles, oily hair and skin, acne, heart attack, stroke and change in voice. Hostility is also a frequent side effect of anabolic steroids.</w:t>
      </w:r>
    </w:p>
    <w:p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Club Drugs</w:t>
      </w:r>
      <w:r w:rsidRPr="001D11AC">
        <w:rPr>
          <w:rFonts w:cs="Arial"/>
          <w:noProof/>
          <w:kern w:val="16"/>
          <w14:ligatures w14:val="standardContextual"/>
          <w14:cntxtAlts/>
        </w:rPr>
        <w:t xml:space="preserve"> (GHB, Rohypnol &amp; Ecstasy) – GHB is an illegal depressant (liquid or powder) which is odorless &amp; colorless (therefore it can be easily slipped into drinks undetected). GHB can be used to facilitate rape because it causes impairments in judgment, sleepiness &amp; amnesia. Rohypnol also known as </w:t>
      </w:r>
      <w:r w:rsidR="001B76F1">
        <w:rPr>
          <w:rFonts w:cs="Arial"/>
          <w:noProof/>
          <w:kern w:val="16"/>
          <w14:ligatures w14:val="standardContextual"/>
          <w14:cntxtAlts/>
        </w:rPr>
        <w:t>“</w:t>
      </w:r>
      <w:r w:rsidRPr="001D11AC">
        <w:rPr>
          <w:rFonts w:cs="Arial"/>
          <w:noProof/>
          <w:kern w:val="16"/>
          <w14:ligatures w14:val="standardContextual"/>
          <w14:cntxtAlts/>
        </w:rPr>
        <w:t>Roofies</w:t>
      </w:r>
      <w:r w:rsidR="001B76F1">
        <w:rPr>
          <w:rFonts w:cs="Arial"/>
          <w:noProof/>
          <w:kern w:val="16"/>
          <w14:ligatures w14:val="standardContextual"/>
          <w14:cntxtAlts/>
        </w:rPr>
        <w:t>”</w:t>
      </w:r>
      <w:r w:rsidRPr="001D11AC">
        <w:rPr>
          <w:rFonts w:cs="Arial"/>
          <w:noProof/>
          <w:kern w:val="16"/>
          <w14:ligatures w14:val="standardContextual"/>
          <w14:cntxtAlts/>
        </w:rPr>
        <w:t xml:space="preserve"> is a strong depressant drug, commonly known as the </w:t>
      </w:r>
      <w:r w:rsidR="001B76F1">
        <w:rPr>
          <w:rFonts w:cs="Arial"/>
          <w:noProof/>
          <w:kern w:val="16"/>
          <w14:ligatures w14:val="standardContextual"/>
          <w14:cntxtAlts/>
        </w:rPr>
        <w:t>“</w:t>
      </w:r>
      <w:r w:rsidRPr="001D11AC">
        <w:rPr>
          <w:rFonts w:cs="Arial"/>
          <w:noProof/>
          <w:kern w:val="16"/>
          <w14:ligatures w14:val="standardContextual"/>
          <w14:cntxtAlts/>
        </w:rPr>
        <w:t>Date Rape</w:t>
      </w:r>
      <w:r w:rsidR="001B76F1">
        <w:rPr>
          <w:rFonts w:cs="Arial"/>
          <w:noProof/>
          <w:kern w:val="16"/>
          <w14:ligatures w14:val="standardContextual"/>
          <w14:cntxtAlts/>
        </w:rPr>
        <w:t>”</w:t>
      </w:r>
      <w:r w:rsidRPr="001D11AC">
        <w:rPr>
          <w:rFonts w:cs="Arial"/>
          <w:noProof/>
          <w:kern w:val="16"/>
          <w14:ligatures w14:val="standardContextual"/>
          <w14:cntxtAlts/>
        </w:rPr>
        <w:t xml:space="preserve"> drug. When ingested with alcohol or other drugs, effects begin within three (3) minutes and peak within two (2) hours. MDMA/Ecstasy/XTC is a hallucinogenic mind-altering drug. Adverse effects include confusion, depression, sleep problems, severe anxiety &amp; paranoia, nausea, blurred vision, faintness, and the possibility long-term brain damage.</w:t>
      </w:r>
    </w:p>
    <w:p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Cocaine –</w:t>
      </w:r>
      <w:r w:rsidRPr="001D11AC">
        <w:rPr>
          <w:rFonts w:cs="Arial"/>
          <w:noProof/>
          <w:kern w:val="16"/>
          <w14:ligatures w14:val="standardContextual"/>
          <w14:cntxtAlts/>
        </w:rPr>
        <w:t xml:space="preserve"> Use produces psychological &amp; physical dependence. Adverse effects include elevated blood pressure, heart rate, respiratory rate &amp; body temperature, increased risk of contracting HIV/AIDS (sharing needles), chronic use can result in ulceration and rupture of the mucous membrane.</w:t>
      </w:r>
    </w:p>
    <w:p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Hallucinogens</w:t>
      </w:r>
      <w:r w:rsidRPr="001D11AC">
        <w:rPr>
          <w:rFonts w:cs="Arial"/>
          <w:noProof/>
          <w:kern w:val="16"/>
          <w14:ligatures w14:val="standardContextual"/>
          <w14:cntxtAlts/>
        </w:rPr>
        <w:t xml:space="preserve"> (LSD, Mescaline, Cannabis, Magic Mushrooms) – Hallucinogens or psychedelics are mind-altering drugs which affect the mind</w:t>
      </w:r>
      <w:r w:rsidR="001B76F1">
        <w:rPr>
          <w:rFonts w:cs="Arial"/>
          <w:noProof/>
          <w:kern w:val="16"/>
          <w14:ligatures w14:val="standardContextual"/>
          <w14:cntxtAlts/>
        </w:rPr>
        <w:t>’</w:t>
      </w:r>
      <w:r w:rsidRPr="001D11AC">
        <w:rPr>
          <w:rFonts w:cs="Arial"/>
          <w:noProof/>
          <w:kern w:val="16"/>
          <w14:ligatures w14:val="standardContextual"/>
          <w14:cntxtAlts/>
        </w:rPr>
        <w:t>s perceptions, causing bizarre, unpredictable behavior and severe, sensory disturbances that may place users at risk of serious injuries or death. The combination of hallucinogens with other substances, like alcohol or marijuana, can increase the chances of adverse effects and the risk of overdose.</w:t>
      </w:r>
    </w:p>
    <w:p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Inhalants</w:t>
      </w:r>
      <w:r w:rsidRPr="001D11AC">
        <w:rPr>
          <w:rFonts w:cs="Arial"/>
          <w:noProof/>
          <w:kern w:val="16"/>
          <w14:ligatures w14:val="standardContextual"/>
          <w14:cntxtAlts/>
        </w:rPr>
        <w:t xml:space="preserve"> (glue, paint thinner, gasoline, laughing gas, aerosol sprays) – Psychoactive substances inhaled as gases. Adverse effects may include nausea, sneezing, coughing, nosebleeds, fatigue, lack of coordination, brain &amp; nervous system damage and possibly death.</w:t>
      </w:r>
    </w:p>
    <w:p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Marijuana –</w:t>
      </w:r>
      <w:r w:rsidRPr="001D11AC">
        <w:rPr>
          <w:rFonts w:cs="Arial"/>
          <w:noProof/>
          <w:kern w:val="16"/>
          <w14:ligatures w14:val="standardContextual"/>
          <w14:cntxtAlts/>
        </w:rPr>
        <w:t xml:space="preserve"> The effects associated with marijuana use include: increased blood pressure, blood-shot eyes, dry mouth, hunger, impairment of short-term memory and concentration, altered sense of time, decreased coordination and motivation, psychological dependence, lung cancer, and possibly chronic lung disease after long-term use.</w:t>
      </w:r>
    </w:p>
    <w:p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Methamphetamines/Amphetamines &amp; other Stimulants –</w:t>
      </w:r>
      <w:r w:rsidRPr="001D11AC">
        <w:rPr>
          <w:rFonts w:cs="Arial"/>
          <w:noProof/>
          <w:kern w:val="16"/>
          <w14:ligatures w14:val="standardContextual"/>
          <w14:cntxtAlts/>
        </w:rPr>
        <w:t xml:space="preserve"> Symptoms of stimulant abuse include: increased heart &amp; respiratory rates, elevated blood pressure, dilated pupils, excessive perspiration, headache, dizziness, sleepiness, anxiety, and loss of appetite, coma, and death may result</w:t>
      </w:r>
    </w:p>
    <w:p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Narcotics</w:t>
      </w:r>
      <w:r w:rsidRPr="001D11AC">
        <w:rPr>
          <w:rFonts w:cs="Arial"/>
          <w:noProof/>
          <w:kern w:val="16"/>
          <w14:ligatures w14:val="standardContextual"/>
          <w14:cntxtAlts/>
        </w:rPr>
        <w:t xml:space="preserve"> (Heroin, Morphine, Codeine, Demerol, Percodan) – Narcotics initially produce a feeling of euphoria followed by drowsiness, nausea, and vomiting. Overdose may cause slow and shallow breathing, clammy skin, convulsions, coma, and possibly death.</w:t>
      </w:r>
    </w:p>
    <w:p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Ritalin –</w:t>
      </w:r>
      <w:r w:rsidRPr="001D11AC">
        <w:rPr>
          <w:rFonts w:cs="Arial"/>
          <w:noProof/>
          <w:kern w:val="16"/>
          <w14:ligatures w14:val="standardContextual"/>
          <w14:cntxtAlts/>
        </w:rPr>
        <w:t xml:space="preserve"> A prescription drug used to treat ADHA, ADD and other conditions. It has similar effects to those of cocaine and amphetamines. Ritalin is often abused for appetite suppression and/or to stay awake.</w:t>
      </w:r>
    </w:p>
    <w:p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Tranquilizers</w:t>
      </w:r>
      <w:r w:rsidRPr="001D11AC">
        <w:rPr>
          <w:rFonts w:cs="Arial"/>
          <w:noProof/>
          <w:kern w:val="16"/>
          <w14:ligatures w14:val="standardContextual"/>
          <w14:cntxtAlts/>
        </w:rPr>
        <w:t xml:space="preserve"> (Valium) – Use of tranquilizers can induce calm and relaxation. Feelings will range from mild euphoria to drowsiness, confusion and light headedness. Hostility, blurred vision, hallucinations, lethargy, memory loss and irritability can also occur.</w:t>
      </w:r>
    </w:p>
    <w:p w:rsidR="00124146" w:rsidRPr="001D11AC" w:rsidRDefault="00124146" w:rsidP="001B364E">
      <w:pPr>
        <w:pStyle w:val="Heading2"/>
        <w:rPr>
          <w:noProof/>
        </w:rPr>
      </w:pPr>
      <w:bookmarkStart w:id="149" w:name="_Toc521329778"/>
      <w:bookmarkStart w:id="150" w:name="_Toc521922684"/>
      <w:bookmarkStart w:id="151" w:name="_Toc522023036"/>
      <w:r w:rsidRPr="001D11AC">
        <w:rPr>
          <w:noProof/>
        </w:rPr>
        <w:t>Information, Education, and Counseling</w:t>
      </w:r>
      <w:bookmarkEnd w:id="149"/>
      <w:bookmarkEnd w:id="150"/>
      <w:bookmarkEnd w:id="151"/>
    </w:p>
    <w:p w:rsidR="00124146" w:rsidRPr="001D11AC" w:rsidRDefault="00275263" w:rsidP="00F05B5D">
      <w:pPr>
        <w:spacing w:before="120" w:after="120" w:line="22" w:lineRule="atLeast"/>
        <w:rPr>
          <w:rFonts w:cs="Arial"/>
          <w:noProof/>
          <w:kern w:val="16"/>
          <w14:ligatures w14:val="standardContextual"/>
          <w14:cntxtAlts/>
        </w:rPr>
      </w:pPr>
      <w:r>
        <w:rPr>
          <w:rFonts w:cs="Arial"/>
          <w:noProof/>
          <w:kern w:val="16"/>
          <w14:ligatures w14:val="standardContextual"/>
          <w14:cntxtAlts/>
        </w:rPr>
        <w:t xml:space="preserve">Wenatchee Valley </w:t>
      </w:r>
      <w:r w:rsidR="00124146" w:rsidRPr="001D11AC">
        <w:rPr>
          <w:rFonts w:cs="Arial"/>
          <w:noProof/>
          <w:kern w:val="16"/>
          <w14:ligatures w14:val="standardContextual"/>
          <w14:cntxtAlts/>
        </w:rPr>
        <w:t>College emphasizes the importance of information and education helping to prevent alcohol and drug abuse. The college is committed to helping students prevent and address alcohol and drug abuse problems. For additional information about counseling, assessment, and referral services, contact:</w:t>
      </w:r>
    </w:p>
    <w:p w:rsidR="00124146" w:rsidRPr="001D11AC" w:rsidRDefault="00493454"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Wv</w:t>
      </w:r>
      <w:r w:rsidR="00792BDD" w:rsidRPr="001D11AC">
        <w:rPr>
          <w:rFonts w:cs="Arial"/>
          <w:noProof/>
          <w:kern w:val="16"/>
          <w14:ligatures w14:val="standardContextual"/>
          <w14:cntxtAlts/>
        </w:rPr>
        <w:t>C Counseling Center 509-</w:t>
      </w:r>
      <w:r>
        <w:rPr>
          <w:rFonts w:cs="Arial"/>
          <w:noProof/>
          <w:kern w:val="16"/>
          <w14:ligatures w14:val="standardContextual"/>
          <w14:cntxtAlts/>
        </w:rPr>
        <w:t>682-6857</w:t>
      </w:r>
    </w:p>
    <w:p w:rsidR="00124146" w:rsidRPr="001D11AC" w:rsidRDefault="00124146" w:rsidP="00C25268">
      <w:pPr>
        <w:pStyle w:val="ListParagraph"/>
        <w:numPr>
          <w:ilvl w:val="0"/>
          <w:numId w:val="48"/>
        </w:num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Alcoholics Anonymous 509-664-6469</w:t>
      </w:r>
    </w:p>
    <w:p w:rsidR="00124146" w:rsidRDefault="00124146" w:rsidP="00C25268">
      <w:pPr>
        <w:pStyle w:val="ListParagraph"/>
        <w:numPr>
          <w:ilvl w:val="0"/>
          <w:numId w:val="48"/>
        </w:num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Central Washington Narcotics Anonymous 877-664-0398</w:t>
      </w:r>
    </w:p>
    <w:p w:rsidR="00275263" w:rsidRPr="00493454" w:rsidRDefault="00275263"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Center for Alcohol and Drug Treatment 509-888-2324</w:t>
      </w:r>
    </w:p>
    <w:p w:rsidR="00124146" w:rsidRPr="001D11AC" w:rsidRDefault="00275263"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Vice President of Student Services 509-682-6805</w:t>
      </w:r>
    </w:p>
    <w:p w:rsidR="00124146" w:rsidRPr="001D11AC" w:rsidRDefault="00124146" w:rsidP="001B364E">
      <w:pPr>
        <w:pStyle w:val="Heading2"/>
        <w:rPr>
          <w:noProof/>
        </w:rPr>
      </w:pPr>
      <w:bookmarkStart w:id="152" w:name="_Toc521329779"/>
      <w:bookmarkStart w:id="153" w:name="_Toc521922685"/>
      <w:bookmarkStart w:id="154" w:name="_Toc522023037"/>
      <w:r w:rsidRPr="001D11AC">
        <w:rPr>
          <w:noProof/>
        </w:rPr>
        <w:t>Available Counseling, Treatment or Rehabilitation</w:t>
      </w:r>
      <w:bookmarkEnd w:id="152"/>
      <w:bookmarkEnd w:id="153"/>
      <w:bookmarkEnd w:id="154"/>
    </w:p>
    <w:p w:rsidR="00EF2825" w:rsidRPr="00502F1D" w:rsidRDefault="00124146" w:rsidP="00F05B5D">
      <w:pPr>
        <w:spacing w:before="120" w:after="120" w:line="22" w:lineRule="atLeast"/>
        <w:rPr>
          <w:kern w:val="16"/>
          <w14:ligatures w14:val="standardContextual"/>
          <w14:cntxtAlts/>
        </w:rPr>
      </w:pPr>
      <w:r w:rsidRPr="00502F1D">
        <w:rPr>
          <w:rFonts w:cs="Arial"/>
          <w:noProof/>
          <w:kern w:val="16"/>
          <w14:ligatures w14:val="standardContextual"/>
          <w14:cntxtAlts/>
        </w:rPr>
        <w:t>Students with alcohol or drug related problems a</w:t>
      </w:r>
      <w:r w:rsidR="00493454">
        <w:rPr>
          <w:rFonts w:cs="Arial"/>
          <w:noProof/>
          <w:kern w:val="16"/>
          <w14:ligatures w14:val="standardContextual"/>
          <w14:cntxtAlts/>
        </w:rPr>
        <w:t>re encouraged to contact the WV</w:t>
      </w:r>
      <w:r w:rsidRPr="00502F1D">
        <w:rPr>
          <w:rFonts w:cs="Arial"/>
          <w:noProof/>
          <w:kern w:val="16"/>
          <w14:ligatures w14:val="standardContextual"/>
          <w14:cntxtAlts/>
        </w:rPr>
        <w:t xml:space="preserve">C Counseling Office for information and referral. Students may also take advantage of services provided by </w:t>
      </w:r>
      <w:r w:rsidR="00275263">
        <w:rPr>
          <w:rFonts w:cs="Arial"/>
          <w:noProof/>
          <w:kern w:val="16"/>
          <w14:ligatures w14:val="standardContextual"/>
          <w14:cntxtAlts/>
        </w:rPr>
        <w:t>Center for Alcohol and Drug Treatment, 509.888.2324</w:t>
      </w:r>
      <w:r w:rsidRPr="00502F1D">
        <w:rPr>
          <w:rFonts w:cs="Arial"/>
          <w:noProof/>
          <w:kern w:val="16"/>
          <w14:ligatures w14:val="standardContextual"/>
          <w14:cntxtAlts/>
        </w:rPr>
        <w:t>. The center provides such services as alcohol and drug assessments, individual counseling, family counseling, group therapy, an intensive outpatient program and an alcohol and other drug information school. Private practitioners and agencies are listed in the local telephone directory.</w:t>
      </w:r>
    </w:p>
    <w:p w:rsidR="0003164C" w:rsidRPr="00826D64" w:rsidRDefault="000D573B" w:rsidP="001B364E">
      <w:pPr>
        <w:pStyle w:val="Heading2"/>
      </w:pPr>
      <w:bookmarkStart w:id="155" w:name="_Toc521922686"/>
      <w:bookmarkStart w:id="156" w:name="_Toc522023038"/>
      <w:bookmarkStart w:id="157" w:name="_Toc521329780"/>
      <w:r w:rsidRPr="00826D64">
        <w:t>Disciplinary Actions for Employee Drug and Alcohol Violations</w:t>
      </w:r>
      <w:bookmarkEnd w:id="155"/>
      <w:bookmarkEnd w:id="156"/>
      <w:r w:rsidRPr="00826D64">
        <w:t xml:space="preserve"> </w:t>
      </w:r>
      <w:bookmarkEnd w:id="157"/>
    </w:p>
    <w:p w:rsidR="00A011F9" w:rsidRPr="00661751" w:rsidRDefault="00493454" w:rsidP="00F05B5D">
      <w:pPr>
        <w:spacing w:before="120" w:after="120" w:line="22" w:lineRule="atLeast"/>
        <w:rPr>
          <w:rFonts w:ascii="Arial" w:hAnsi="Arial" w:cs="Arial"/>
          <w:color w:val="000000" w:themeColor="text1"/>
          <w:kern w:val="16"/>
          <w14:ligatures w14:val="standardContextual"/>
          <w14:cntxtAlts/>
        </w:rPr>
      </w:pPr>
      <w:r w:rsidRPr="00661751">
        <w:rPr>
          <w:rFonts w:ascii="Arial" w:hAnsi="Arial" w:cs="Arial"/>
          <w:color w:val="000000" w:themeColor="text1"/>
          <w:kern w:val="16"/>
          <w14:ligatures w14:val="standardContextual"/>
          <w14:cntxtAlts/>
        </w:rPr>
        <w:t xml:space="preserve">Wenatchee Valley </w:t>
      </w:r>
      <w:r w:rsidR="00A011F9" w:rsidRPr="00661751">
        <w:rPr>
          <w:rFonts w:ascii="Arial" w:hAnsi="Arial" w:cs="Arial"/>
          <w:color w:val="000000" w:themeColor="text1"/>
          <w:kern w:val="16"/>
          <w14:ligatures w14:val="standardContextual"/>
          <w14:cntxtAlts/>
        </w:rPr>
        <w:t>College does not have formal written progressive discipline policy for employee misconduct</w:t>
      </w:r>
      <w:r w:rsidR="001A65B3" w:rsidRPr="00661751">
        <w:rPr>
          <w:rFonts w:ascii="Arial" w:hAnsi="Arial" w:cs="Arial"/>
          <w:color w:val="000000" w:themeColor="text1"/>
          <w:kern w:val="16"/>
          <w14:ligatures w14:val="standardContextual"/>
          <w14:cntxtAlts/>
        </w:rPr>
        <w:t xml:space="preserve"> regarding alcohol or drug violations.</w:t>
      </w:r>
    </w:p>
    <w:p w:rsidR="00480F14" w:rsidRDefault="000D573B" w:rsidP="001B364E">
      <w:pPr>
        <w:pStyle w:val="Heading2"/>
        <w:rPr>
          <w:highlight w:val="yellow"/>
        </w:rPr>
      </w:pPr>
      <w:bookmarkStart w:id="158" w:name="_Toc521922687"/>
      <w:bookmarkStart w:id="159" w:name="_Toc522023039"/>
      <w:bookmarkStart w:id="160" w:name="_Toc521329781"/>
      <w:r w:rsidRPr="00826D64">
        <w:t>Alcohol and Other Drugs (AOD) Education and Outreach</w:t>
      </w:r>
      <w:bookmarkEnd w:id="158"/>
      <w:bookmarkEnd w:id="159"/>
      <w:r>
        <w:rPr>
          <w:highlight w:val="yellow"/>
        </w:rPr>
        <w:t xml:space="preserve"> </w:t>
      </w:r>
      <w:bookmarkEnd w:id="160"/>
    </w:p>
    <w:p w:rsidR="00695967" w:rsidRPr="00B63E08" w:rsidRDefault="00695967" w:rsidP="004769C4">
      <w:pPr>
        <w:pStyle w:val="Heading1"/>
      </w:pPr>
      <w:r>
        <w:t>Wenatchee Valley College</w:t>
      </w:r>
      <w:r>
        <w:br/>
      </w:r>
      <w:r w:rsidRPr="00B63E08">
        <w:t>STUDENT CODE OF CONDUCT</w:t>
      </w:r>
    </w:p>
    <w:p w:rsidR="00695967" w:rsidRPr="00B63E08" w:rsidRDefault="00695967" w:rsidP="00695967"/>
    <w:p w:rsidR="00695967" w:rsidRDefault="00695967" w:rsidP="00695967">
      <w:r w:rsidRPr="00B63E08">
        <w:t>Wenatchee Valley College expects that its students, both on and off campus, conduct themselves in a manner that reflects high standards of integrity, honesty and morality at all times. A student who does not follow college rules will be subject to such action as may be deemed appropriate by designated college authorities. Conduct, either on or off campus, should be of such nature as not to reflect adversely on the reputation of the individual or the college. Students arrested for violation of criminal law on or off campus may also be subject to disciplinary action by the college. The following misconduct on college facilities is subject to disciplinary action:</w:t>
      </w:r>
    </w:p>
    <w:p w:rsidR="00695967" w:rsidRPr="00B63E08" w:rsidRDefault="00695967" w:rsidP="00695967"/>
    <w:p w:rsidR="00695967" w:rsidRPr="00E550AE" w:rsidRDefault="00695967" w:rsidP="00F060A8">
      <w:pPr>
        <w:pStyle w:val="ListParagraph"/>
        <w:numPr>
          <w:ilvl w:val="0"/>
          <w:numId w:val="111"/>
        </w:numPr>
        <w:autoSpaceDE w:val="0"/>
        <w:autoSpaceDN w:val="0"/>
        <w:adjustRightInd w:val="0"/>
        <w:spacing w:after="0" w:line="240" w:lineRule="auto"/>
      </w:pPr>
      <w:r w:rsidRPr="00E550AE">
        <w:t>Intentionally or recklessly endangering, threatening, or causing physical harm to any person or oneself, or intentionally or</w:t>
      </w:r>
      <w:r>
        <w:t xml:space="preserve"> </w:t>
      </w:r>
      <w:r w:rsidRPr="00E550AE">
        <w:t>recklessly causing reasonable apprehension of such harm.</w:t>
      </w:r>
    </w:p>
    <w:p w:rsidR="00695967" w:rsidRPr="00E550AE" w:rsidRDefault="00695967" w:rsidP="00F060A8">
      <w:pPr>
        <w:pStyle w:val="ListParagraph"/>
        <w:numPr>
          <w:ilvl w:val="0"/>
          <w:numId w:val="111"/>
        </w:numPr>
        <w:autoSpaceDE w:val="0"/>
        <w:autoSpaceDN w:val="0"/>
        <w:adjustRightInd w:val="0"/>
        <w:spacing w:after="0" w:line="240" w:lineRule="auto"/>
      </w:pPr>
      <w:r w:rsidRPr="00E550AE">
        <w:t xml:space="preserve">Harassment, Bullying, Abuse: No student shall physically, sexually, or emotionally harass, bully, abuse, coerce, intimidate, seriously embarrass, assault or recklessly endanger any other person </w:t>
      </w:r>
      <w:r w:rsidRPr="00F060A8">
        <w:rPr>
          <w:i/>
          <w:iCs/>
        </w:rPr>
        <w:t xml:space="preserve">(WVC’s Sexual Harassment Policy </w:t>
      </w:r>
      <w:r w:rsidRPr="00E550AE">
        <w:t>000.330 and000.340.).</w:t>
      </w:r>
    </w:p>
    <w:p w:rsidR="00695967" w:rsidRPr="00E550AE" w:rsidRDefault="00695967" w:rsidP="00F060A8">
      <w:pPr>
        <w:pStyle w:val="ListParagraph"/>
        <w:numPr>
          <w:ilvl w:val="0"/>
          <w:numId w:val="111"/>
        </w:numPr>
        <w:autoSpaceDE w:val="0"/>
        <w:autoSpaceDN w:val="0"/>
        <w:adjustRightInd w:val="0"/>
        <w:spacing w:after="0" w:line="240" w:lineRule="auto"/>
      </w:pPr>
      <w:r w:rsidRPr="00E550AE">
        <w:t>Students engaging in any activity which inhibits or interferes with the orderly operation of Wenatchee Valley College or the ability of students and/or college personnel to perform their functions in an orderly environment shall be in violation of disorderly conduct policy and subject to disciplinary action. No Student shall intentionally or recklessly interfere with normal college or college-sponsored activities or any form of emergency services. See college policy 500.450 Violence in the Workplace.</w:t>
      </w:r>
    </w:p>
    <w:p w:rsidR="00695967" w:rsidRPr="00E550AE" w:rsidRDefault="00695967" w:rsidP="00F060A8">
      <w:pPr>
        <w:pStyle w:val="ListParagraph"/>
        <w:numPr>
          <w:ilvl w:val="0"/>
          <w:numId w:val="111"/>
        </w:numPr>
        <w:autoSpaceDE w:val="0"/>
        <w:autoSpaceDN w:val="0"/>
        <w:adjustRightInd w:val="0"/>
        <w:spacing w:after="0" w:line="240" w:lineRule="auto"/>
      </w:pPr>
      <w:r w:rsidRPr="00E550AE">
        <w:t>Unauthorized entry or use of college facilities, classrooms or offices.</w:t>
      </w:r>
    </w:p>
    <w:p w:rsidR="00695967" w:rsidRPr="00E550AE" w:rsidRDefault="00695967" w:rsidP="00F060A8">
      <w:pPr>
        <w:pStyle w:val="ListParagraph"/>
        <w:numPr>
          <w:ilvl w:val="0"/>
          <w:numId w:val="111"/>
        </w:numPr>
        <w:autoSpaceDE w:val="0"/>
        <w:autoSpaceDN w:val="0"/>
        <w:adjustRightInd w:val="0"/>
        <w:spacing w:after="0" w:line="240" w:lineRule="auto"/>
      </w:pPr>
      <w:r w:rsidRPr="00E550AE">
        <w:t>Knowingly violating the term of any disciplinary sanction imposed in accordance with the code.</w:t>
      </w:r>
    </w:p>
    <w:p w:rsidR="00695967" w:rsidRPr="00E550AE" w:rsidRDefault="00695967" w:rsidP="00F060A8">
      <w:pPr>
        <w:pStyle w:val="ListParagraph"/>
        <w:numPr>
          <w:ilvl w:val="0"/>
          <w:numId w:val="111"/>
        </w:numPr>
        <w:autoSpaceDE w:val="0"/>
        <w:autoSpaceDN w:val="0"/>
        <w:adjustRightInd w:val="0"/>
        <w:spacing w:after="0" w:line="240" w:lineRule="auto"/>
      </w:pPr>
      <w:r w:rsidRPr="00E550AE">
        <w:t>Theft of property, identity or services; knowing possession of stolen property.</w:t>
      </w:r>
    </w:p>
    <w:p w:rsidR="00695967" w:rsidRPr="00E550AE" w:rsidRDefault="00695967" w:rsidP="00F060A8">
      <w:pPr>
        <w:pStyle w:val="ListParagraph"/>
        <w:numPr>
          <w:ilvl w:val="0"/>
          <w:numId w:val="111"/>
        </w:numPr>
        <w:autoSpaceDE w:val="0"/>
        <w:autoSpaceDN w:val="0"/>
        <w:adjustRightInd w:val="0"/>
        <w:spacing w:after="0" w:line="240" w:lineRule="auto"/>
      </w:pPr>
      <w:r w:rsidRPr="00E550AE">
        <w:t>Violating college policies or procedures by any student or by the guest of any student.</w:t>
      </w:r>
    </w:p>
    <w:p w:rsidR="00695967" w:rsidRPr="00E550AE" w:rsidRDefault="00695967" w:rsidP="00F060A8">
      <w:pPr>
        <w:pStyle w:val="ListParagraph"/>
        <w:numPr>
          <w:ilvl w:val="0"/>
          <w:numId w:val="111"/>
        </w:numPr>
        <w:autoSpaceDE w:val="0"/>
        <w:autoSpaceDN w:val="0"/>
        <w:adjustRightInd w:val="0"/>
        <w:spacing w:after="0" w:line="240" w:lineRule="auto"/>
      </w:pPr>
      <w:r w:rsidRPr="00E550AE">
        <w:t>The unlawful (as a matter of local, state or federal law) possession, use, sale or distribution of any alcoholic beverage or narcotic drug, legend drug, or controlled substance (as defined in Chapter 69.50 RCW), including marijuana, by students on the college campus or at any college-sponsored event, either on or off campus is prohibited. The manufacture, distribution, dispensing, or use of marijuana including medical marijuana on college property or during college sponsored events is prohibited. The college campus and all college-sponsored events are alcohol free unless specifically designated by the college president.</w:t>
      </w:r>
    </w:p>
    <w:p w:rsidR="00695967" w:rsidRPr="00E550AE" w:rsidRDefault="00695967" w:rsidP="00F060A8">
      <w:pPr>
        <w:pStyle w:val="ListParagraph"/>
        <w:numPr>
          <w:ilvl w:val="0"/>
          <w:numId w:val="111"/>
        </w:numPr>
        <w:autoSpaceDE w:val="0"/>
        <w:autoSpaceDN w:val="0"/>
        <w:adjustRightInd w:val="0"/>
        <w:spacing w:after="0" w:line="240" w:lineRule="auto"/>
      </w:pPr>
      <w:r w:rsidRPr="00E550AE">
        <w:t>Academic dishonesty, including cheating, plagiarism or knowingly furnishing false information to the college.</w:t>
      </w:r>
    </w:p>
    <w:p w:rsidR="00695967" w:rsidRPr="00E550AE" w:rsidRDefault="00695967" w:rsidP="00F060A8">
      <w:pPr>
        <w:pStyle w:val="ListParagraph"/>
        <w:numPr>
          <w:ilvl w:val="0"/>
          <w:numId w:val="111"/>
        </w:numPr>
        <w:autoSpaceDE w:val="0"/>
        <w:autoSpaceDN w:val="0"/>
        <w:adjustRightInd w:val="0"/>
        <w:spacing w:after="0" w:line="240" w:lineRule="auto"/>
      </w:pPr>
      <w:r w:rsidRPr="00E550AE">
        <w:t>Forgery, alteration or misuse of college documents, records, funds, or instruments of identification.</w:t>
      </w:r>
    </w:p>
    <w:p w:rsidR="00695967" w:rsidRPr="00E550AE" w:rsidRDefault="00695967" w:rsidP="00F060A8">
      <w:pPr>
        <w:pStyle w:val="ListParagraph"/>
        <w:numPr>
          <w:ilvl w:val="0"/>
          <w:numId w:val="111"/>
        </w:numPr>
        <w:autoSpaceDE w:val="0"/>
        <w:autoSpaceDN w:val="0"/>
        <w:adjustRightInd w:val="0"/>
        <w:spacing w:after="0" w:line="240" w:lineRule="auto"/>
      </w:pPr>
      <w:r w:rsidRPr="00E550AE">
        <w:t>Refusal to comply with the direction of college officials acting in the legitimate performance of their duties.</w:t>
      </w:r>
    </w:p>
    <w:p w:rsidR="00695967" w:rsidRPr="00E550AE" w:rsidRDefault="00695967" w:rsidP="00F060A8">
      <w:pPr>
        <w:pStyle w:val="ListParagraph"/>
        <w:numPr>
          <w:ilvl w:val="0"/>
          <w:numId w:val="111"/>
        </w:numPr>
        <w:autoSpaceDE w:val="0"/>
        <w:autoSpaceDN w:val="0"/>
        <w:adjustRightInd w:val="0"/>
        <w:spacing w:after="0" w:line="240" w:lineRule="auto"/>
      </w:pPr>
      <w:r w:rsidRPr="00E550AE">
        <w:t>Unauthorized possession of or use of any gun (including shotguns, rifles, pistols, air guns and pellet guns), firearms, licensed or unlicensed, or other dangerous weapons or instruments. Exception to this policy is permitted when the weapon is in conjunction with an approved college instructional program or is carried by a duly commissioned law enforcement officer as prescribed by law. See college policy 000.350 Weapons on Campus.</w:t>
      </w:r>
    </w:p>
    <w:p w:rsidR="00695967" w:rsidRPr="00E550AE" w:rsidRDefault="00695967" w:rsidP="00F060A8">
      <w:pPr>
        <w:pStyle w:val="ListParagraph"/>
        <w:numPr>
          <w:ilvl w:val="0"/>
          <w:numId w:val="111"/>
        </w:numPr>
        <w:autoSpaceDE w:val="0"/>
        <w:autoSpaceDN w:val="0"/>
        <w:adjustRightInd w:val="0"/>
        <w:spacing w:after="0" w:line="240" w:lineRule="auto"/>
      </w:pPr>
      <w:r w:rsidRPr="00E550AE">
        <w:t>Failure to comply with the college’s Technology Acceptable Use Policy, WAOL Memorandum of Understanding, and/or misuse of computing equipment, services and facilities, including use of electronic mail and the Internet.</w:t>
      </w:r>
    </w:p>
    <w:p w:rsidR="00695967" w:rsidRPr="00E550AE" w:rsidRDefault="00695967" w:rsidP="00F060A8">
      <w:pPr>
        <w:pStyle w:val="ListParagraph"/>
        <w:numPr>
          <w:ilvl w:val="0"/>
          <w:numId w:val="111"/>
        </w:numPr>
        <w:autoSpaceDE w:val="0"/>
        <w:autoSpaceDN w:val="0"/>
        <w:adjustRightInd w:val="0"/>
        <w:spacing w:after="0" w:line="240" w:lineRule="auto"/>
      </w:pPr>
      <w:r w:rsidRPr="00E550AE">
        <w:t>Ethics Violation: the breech of any generally recognized and published code of ethics or standards of professional practice that governs the conduct of a particular trade, skill, craft or profession for which the student is taking courses or is pursuing as his/her educational goal or major. These ethics codes must be distributed to students as part of an educational program, course or sequence of courses and the student must be informed that a violation of such ethics codes may subject the student to disciplinary action by the college.</w:t>
      </w:r>
    </w:p>
    <w:p w:rsidR="00695967" w:rsidRPr="00E550AE" w:rsidRDefault="00695967" w:rsidP="00F060A8">
      <w:pPr>
        <w:pStyle w:val="ListParagraph"/>
        <w:numPr>
          <w:ilvl w:val="0"/>
          <w:numId w:val="111"/>
        </w:numPr>
        <w:autoSpaceDE w:val="0"/>
        <w:autoSpaceDN w:val="0"/>
        <w:adjustRightInd w:val="0"/>
        <w:spacing w:after="0" w:line="240" w:lineRule="auto"/>
      </w:pPr>
      <w:r w:rsidRPr="00E550AE">
        <w:t>Hazing: conspiracy to engage in hazing or participation in hazing another. Hazing shall include any method of initiation into a student organization or living group, or any pastime or amusement engaged in with respect to such an organization or living group, that causes, or is likely to cause, bodily danger or physical harm, or serious mental or emotional harm to any student or other person attending Wenatchee Valley College. Consent is no defense to hazing. The term does not include customary athletic events or other similar contests or competitions. Hazing is also a misdemeanor, punishable under state law.</w:t>
      </w:r>
    </w:p>
    <w:p w:rsidR="00695967" w:rsidRPr="00E550AE" w:rsidRDefault="00695967" w:rsidP="00F060A8">
      <w:pPr>
        <w:pStyle w:val="ListParagraph"/>
        <w:numPr>
          <w:ilvl w:val="0"/>
          <w:numId w:val="111"/>
        </w:numPr>
        <w:autoSpaceDE w:val="0"/>
        <w:autoSpaceDN w:val="0"/>
        <w:adjustRightInd w:val="0"/>
        <w:spacing w:after="0" w:line="240" w:lineRule="auto"/>
      </w:pPr>
      <w:r w:rsidRPr="00E550AE">
        <w:t>Initiation violation: conduct associated with initiation into a student organization, association or living group, or any pastime or amusement engaged in with respect to an organization, association or living group not amounting to a violation of under the definition of hazing. Conduct covered by this definition may include embarrassment, ridicule, sleep deprivation, verbal abuse or personal humiliation. Consent is no defense to initiation violation.</w:t>
      </w:r>
    </w:p>
    <w:p w:rsidR="00695967" w:rsidRPr="00E550AE" w:rsidRDefault="00695967" w:rsidP="00F060A8">
      <w:pPr>
        <w:pStyle w:val="ListParagraph"/>
        <w:numPr>
          <w:ilvl w:val="0"/>
          <w:numId w:val="111"/>
        </w:numPr>
        <w:autoSpaceDE w:val="0"/>
        <w:autoSpaceDN w:val="0"/>
        <w:adjustRightInd w:val="0"/>
        <w:spacing w:after="0" w:line="240" w:lineRule="auto"/>
      </w:pPr>
      <w:r w:rsidRPr="00E550AE">
        <w:t>Animals, with the exception of service animals, are not allowed on or in college facilities. All services animals on campus shall be under direct physical control, leashed by their owner or custodian and registered with the Special Populations Coordinator.</w:t>
      </w:r>
    </w:p>
    <w:p w:rsidR="00695967" w:rsidRPr="00E550AE" w:rsidRDefault="00695967" w:rsidP="00F060A8">
      <w:pPr>
        <w:pStyle w:val="ListParagraph"/>
        <w:numPr>
          <w:ilvl w:val="0"/>
          <w:numId w:val="111"/>
        </w:numPr>
        <w:autoSpaceDE w:val="0"/>
        <w:autoSpaceDN w:val="0"/>
        <w:adjustRightInd w:val="0"/>
        <w:spacing w:after="0" w:line="240" w:lineRule="auto"/>
      </w:pPr>
      <w:r w:rsidRPr="00E550AE">
        <w:t>Gambling: any form of gambling is prohibited.</w:t>
      </w:r>
    </w:p>
    <w:p w:rsidR="00695967" w:rsidRPr="00B63E08" w:rsidRDefault="00695967" w:rsidP="00695967"/>
    <w:p w:rsidR="00695967" w:rsidRDefault="00695967" w:rsidP="001B364E">
      <w:pPr>
        <w:pStyle w:val="Heading2"/>
      </w:pPr>
      <w:r w:rsidRPr="00B63E08">
        <w:t>CIVIL DISTURBANCES</w:t>
      </w:r>
    </w:p>
    <w:p w:rsidR="00695967" w:rsidRPr="00B63E08" w:rsidRDefault="00695967" w:rsidP="00695967"/>
    <w:p w:rsidR="00695967" w:rsidRPr="00B63E08" w:rsidRDefault="00695967" w:rsidP="00695967">
      <w:r w:rsidRPr="00B63E08">
        <w:t>In accordance with provision contained in RCW 28B.10.571 and 28B.10.572:</w:t>
      </w:r>
    </w:p>
    <w:p w:rsidR="00695967" w:rsidRPr="00E550AE" w:rsidRDefault="00695967" w:rsidP="00C25268">
      <w:pPr>
        <w:pStyle w:val="ListParagraph"/>
        <w:numPr>
          <w:ilvl w:val="0"/>
          <w:numId w:val="101"/>
        </w:numPr>
        <w:autoSpaceDE w:val="0"/>
        <w:autoSpaceDN w:val="0"/>
        <w:adjustRightInd w:val="0"/>
        <w:spacing w:after="0" w:line="240" w:lineRule="auto"/>
      </w:pPr>
      <w:r w:rsidRPr="00E550AE">
        <w:t>It shall be unlawful for any person, singly or in concert with others, to interfere by force or violence with any administrator, faculty member or student of the college who is in the peaceful discharge or conduct of his/her duties or studies. See college policy 500.450 Violence in the Workplace.</w:t>
      </w:r>
    </w:p>
    <w:p w:rsidR="00695967" w:rsidRPr="00E550AE" w:rsidRDefault="00695967" w:rsidP="00C25268">
      <w:pPr>
        <w:pStyle w:val="ListParagraph"/>
        <w:numPr>
          <w:ilvl w:val="0"/>
          <w:numId w:val="101"/>
        </w:numPr>
        <w:autoSpaceDE w:val="0"/>
        <w:autoSpaceDN w:val="0"/>
        <w:adjustRightInd w:val="0"/>
        <w:spacing w:after="0" w:line="240" w:lineRule="auto"/>
      </w:pPr>
      <w:r w:rsidRPr="00E550AE">
        <w:t>The college prohibits acts of intimidation as well as actual or threatened violence against co-workers, students, visitors, or any other persons who are on campus or college employees in the course of their duties. The prohibited acts include behavior that interferes with an individual's legal rights of movement, or expression, disrupts the workplace, the academic environment or the college's ability to provide service to the public. See college policy 500.450 Violence in the Workplace.</w:t>
      </w:r>
    </w:p>
    <w:p w:rsidR="00695967" w:rsidRPr="00E550AE" w:rsidRDefault="00695967" w:rsidP="00C25268">
      <w:pPr>
        <w:pStyle w:val="ListParagraph"/>
        <w:numPr>
          <w:ilvl w:val="0"/>
          <w:numId w:val="101"/>
        </w:numPr>
        <w:autoSpaceDE w:val="0"/>
        <w:autoSpaceDN w:val="0"/>
        <w:adjustRightInd w:val="0"/>
        <w:spacing w:after="0" w:line="240" w:lineRule="auto"/>
      </w:pPr>
      <w:r w:rsidRPr="00E550AE">
        <w:t>The crimes described in RCW 28B.10.571 and 28B.10.572 shall not apply to any administrator or faculty member who is engaged in the reasonable exercise of their disciplinary authority.</w:t>
      </w:r>
    </w:p>
    <w:p w:rsidR="00695967" w:rsidRPr="00E550AE" w:rsidRDefault="00695967" w:rsidP="00C25268">
      <w:pPr>
        <w:pStyle w:val="ListParagraph"/>
        <w:numPr>
          <w:ilvl w:val="0"/>
          <w:numId w:val="101"/>
        </w:numPr>
        <w:autoSpaceDE w:val="0"/>
        <w:autoSpaceDN w:val="0"/>
        <w:adjustRightInd w:val="0"/>
        <w:spacing w:after="0" w:line="240" w:lineRule="auto"/>
      </w:pPr>
      <w:r w:rsidRPr="00E550AE">
        <w:t>Any person or persons who violate the provisions of subsections (1) and (2) of this section will be subject to disciplinary action and referred to the authorities for prosecution.</w:t>
      </w:r>
    </w:p>
    <w:p w:rsidR="00695967" w:rsidRPr="00B63E08" w:rsidRDefault="00695967" w:rsidP="00695967"/>
    <w:p w:rsidR="00695967" w:rsidRPr="00B63E08" w:rsidRDefault="00695967" w:rsidP="001B364E">
      <w:pPr>
        <w:pStyle w:val="Heading2"/>
      </w:pPr>
      <w:r w:rsidRPr="00B63E08">
        <w:t>STUDENT BEHAVIORAL DISCIPLINARY PROCEDURES</w:t>
      </w:r>
    </w:p>
    <w:p w:rsidR="00695967" w:rsidRDefault="00695967" w:rsidP="00695967">
      <w:pPr>
        <w:pStyle w:val="Heading3"/>
      </w:pPr>
    </w:p>
    <w:p w:rsidR="00695967" w:rsidRPr="00E550AE" w:rsidRDefault="00695967" w:rsidP="00695967">
      <w:pPr>
        <w:pStyle w:val="Heading3"/>
      </w:pPr>
      <w:r w:rsidRPr="00E550AE">
        <w:t>PURPOSE OF THE DISCIPLINARY SYSTEM</w:t>
      </w:r>
    </w:p>
    <w:p w:rsidR="00695967" w:rsidRDefault="00695967" w:rsidP="00695967">
      <w:r w:rsidRPr="00B63E08">
        <w:t>This code of student conduct protects the unique and diverse community of Wenatchee Valley College. Disciplinary action is to</w:t>
      </w:r>
      <w:r>
        <w:t xml:space="preserve"> </w:t>
      </w:r>
      <w:r w:rsidRPr="00B63E08">
        <w:t>guide and redirect an offending student toward a productive career as a learner and as a citizen, and to eliminate from the academic</w:t>
      </w:r>
      <w:r>
        <w:t xml:space="preserve"> </w:t>
      </w:r>
      <w:r w:rsidRPr="00B63E08">
        <w:t>environment a student who has demonstrated flagrant disregard of the college’s values and traditions and whose</w:t>
      </w:r>
      <w:r>
        <w:t xml:space="preserve"> </w:t>
      </w:r>
      <w:r w:rsidRPr="00B63E08">
        <w:t>conduct constitutes</w:t>
      </w:r>
      <w:r>
        <w:t xml:space="preserve"> </w:t>
      </w:r>
      <w:r w:rsidRPr="00B63E08">
        <w:t>a disruptive influence upon learning. Admission to the college carries with it an expectation that the student will obey appropriate</w:t>
      </w:r>
      <w:r>
        <w:t xml:space="preserve"> </w:t>
      </w:r>
      <w:r w:rsidRPr="00B63E08">
        <w:t>laws, will comply with the policies and procedures of the college, and will maintain a high standard of integrity and honesty. If a</w:t>
      </w:r>
      <w:r>
        <w:t xml:space="preserve"> </w:t>
      </w:r>
      <w:r w:rsidRPr="00B63E08">
        <w:t>student does not accept these responsibilities, corrective action must be taken which may include suspension or expulsion. The</w:t>
      </w:r>
      <w:r>
        <w:t xml:space="preserve"> </w:t>
      </w:r>
      <w:r w:rsidRPr="00B63E08">
        <w:t>procedures outlined herein are intended to insure a student a fair and impartial hearing. Student disciplinary proceedings are not</w:t>
      </w:r>
      <w:r>
        <w:t xml:space="preserve"> </w:t>
      </w:r>
      <w:r w:rsidRPr="00B63E08">
        <w:t>considered a case for criminal law nor are disciplinary hearings considered courtroom procedures. They are used by WVC toward</w:t>
      </w:r>
      <w:r>
        <w:t xml:space="preserve"> </w:t>
      </w:r>
      <w:r w:rsidRPr="00B63E08">
        <w:t>assurance of a fair judgment for the student through complete case</w:t>
      </w:r>
      <w:r>
        <w:t xml:space="preserve"> </w:t>
      </w:r>
      <w:r w:rsidRPr="00B63E08">
        <w:t>information, opportunity to be heard, opportunity for friendly</w:t>
      </w:r>
      <w:r>
        <w:t xml:space="preserve"> </w:t>
      </w:r>
      <w:r w:rsidRPr="00B63E08">
        <w:t>counsel, and such safeguards of rights as may be easily understood by educators, laymen, and students who have mutual confidence</w:t>
      </w:r>
      <w:r>
        <w:t xml:space="preserve"> </w:t>
      </w:r>
      <w:r w:rsidRPr="00B63E08">
        <w:t>in one another. The college will impose and carry out sanctions for conduct that interfere with the operation of college. The college</w:t>
      </w:r>
      <w:r>
        <w:t xml:space="preserve"> </w:t>
      </w:r>
      <w:r w:rsidRPr="00B63E08">
        <w:t>may impose sanctions independently of any action taken by civil or criminal authorities. In the case of minors, misconduct may be</w:t>
      </w:r>
      <w:r>
        <w:t xml:space="preserve"> </w:t>
      </w:r>
      <w:r w:rsidRPr="00B63E08">
        <w:t>referred to parents or legal guardians.</w:t>
      </w:r>
    </w:p>
    <w:p w:rsidR="00695967" w:rsidRPr="00B63E08" w:rsidRDefault="00695967" w:rsidP="00695967"/>
    <w:p w:rsidR="00695967" w:rsidRPr="00E550AE" w:rsidRDefault="00695967" w:rsidP="00695967">
      <w:pPr>
        <w:pStyle w:val="Heading3"/>
      </w:pPr>
      <w:r w:rsidRPr="00B63E08">
        <w:t>JURISDICTION AND AUTHORITY FOR STUDENT DISCIPLINE</w:t>
      </w:r>
    </w:p>
    <w:p w:rsidR="00695967" w:rsidRDefault="00695967" w:rsidP="00695967">
      <w:r w:rsidRPr="00B63E08">
        <w:t>All rules in this section concerning student conduct and discipline apply to every student admitted/enrolled at the college whenever</w:t>
      </w:r>
      <w:r>
        <w:t xml:space="preserve"> </w:t>
      </w:r>
      <w:r w:rsidRPr="00B63E08">
        <w:t>the student is engaged in or present at a college-related activity whether occurring on or off college facilities.</w:t>
      </w:r>
      <w:r>
        <w:t xml:space="preserve"> </w:t>
      </w:r>
    </w:p>
    <w:p w:rsidR="00695967" w:rsidRDefault="00695967" w:rsidP="00695967">
      <w:r w:rsidRPr="00B63E08">
        <w:t>The board of trustees, acting pursuant to RCW 28B.50.140(14), has delegated by written order to t</w:t>
      </w:r>
      <w:r>
        <w:t xml:space="preserve">he president of the college the </w:t>
      </w:r>
      <w:r w:rsidRPr="00B63E08">
        <w:t>authority to administer disciplinary action. Pursuant to this authority, the president, or designee, shall be responsible for the</w:t>
      </w:r>
      <w:r>
        <w:t xml:space="preserve"> </w:t>
      </w:r>
      <w:r w:rsidRPr="00B63E08">
        <w:t>administration of the disciplinary procedures provided for herein. However, the president, acting president or designee shall review</w:t>
      </w:r>
      <w:r>
        <w:t xml:space="preserve"> </w:t>
      </w:r>
      <w:r w:rsidRPr="00B63E08">
        <w:t>all disciplinary action in which there is a recommendation that a student be suspended or dismissed.</w:t>
      </w:r>
    </w:p>
    <w:p w:rsidR="00695967" w:rsidRPr="00B63E08" w:rsidRDefault="00695967" w:rsidP="00695967">
      <w:pPr>
        <w:pStyle w:val="Heading3"/>
      </w:pPr>
      <w:r w:rsidRPr="00B63E08">
        <w:t>DISCIPLINARY PROCESS</w:t>
      </w:r>
      <w:r>
        <w:br/>
      </w:r>
    </w:p>
    <w:p w:rsidR="00695967" w:rsidRPr="00B63E08" w:rsidRDefault="00695967" w:rsidP="00695967">
      <w:pPr>
        <w:pStyle w:val="Heading4"/>
      </w:pPr>
      <w:r w:rsidRPr="00B63E08">
        <w:t>Disciplinary Complaint Procedure</w:t>
      </w:r>
    </w:p>
    <w:p w:rsidR="00695967" w:rsidRDefault="00695967" w:rsidP="00695967">
      <w:r w:rsidRPr="00B63E08">
        <w:t>When a student’s behavior disrupts the learning environment or there has been an infraction of college policy or procedure, any</w:t>
      </w:r>
      <w:r>
        <w:t xml:space="preserve"> </w:t>
      </w:r>
      <w:r w:rsidRPr="00B63E08">
        <w:t>college employee or student may file an incident report with the chief student conduct officer or designee. The report will provide</w:t>
      </w:r>
      <w:r>
        <w:t xml:space="preserve"> </w:t>
      </w:r>
      <w:r w:rsidRPr="00B63E08">
        <w:t>the name of the accused student or individual, detail the alleged violation, and have the signature of the person filing the report. The</w:t>
      </w:r>
      <w:r>
        <w:t xml:space="preserve"> </w:t>
      </w:r>
      <w:r w:rsidRPr="00B63E08">
        <w:t xml:space="preserve">report form </w:t>
      </w:r>
      <w:r>
        <w:t>is available at the WVC website (</w:t>
      </w:r>
      <w:r w:rsidRPr="00B63E08">
        <w:rPr>
          <w:color w:val="0000FF"/>
        </w:rPr>
        <w:t>www.wvc.edu/behavioralintervention</w:t>
      </w:r>
      <w:r w:rsidRPr="00B63E08">
        <w:t>), WVC counseling office and WVC</w:t>
      </w:r>
      <w:r>
        <w:t xml:space="preserve"> </w:t>
      </w:r>
      <w:r w:rsidRPr="00B63E08">
        <w:t>administration offices. Allegations of violations of disciplinary rules or other college regulations shall be referred to the WVC</w:t>
      </w:r>
      <w:r>
        <w:t xml:space="preserve"> </w:t>
      </w:r>
      <w:r w:rsidRPr="00B63E08">
        <w:t>student conduct officer or designee for investigation. That official shall then follow the appropriate procedures for any disciplinary</w:t>
      </w:r>
      <w:r>
        <w:t xml:space="preserve"> </w:t>
      </w:r>
      <w:r w:rsidRPr="00B63E08">
        <w:t>action which he or she deems necessary relative to the alleged misconduct.</w:t>
      </w:r>
    </w:p>
    <w:p w:rsidR="00695967" w:rsidRPr="00B63E08" w:rsidRDefault="00695967" w:rsidP="00695967"/>
    <w:p w:rsidR="00695967" w:rsidRDefault="00695967" w:rsidP="00695967">
      <w:r w:rsidRPr="00B63E08">
        <w:t>The purpose of the investigation is to gather additional information, interview witnesses, and to decide whether or not there is</w:t>
      </w:r>
      <w:r>
        <w:t xml:space="preserve"> </w:t>
      </w:r>
      <w:r w:rsidRPr="00B63E08">
        <w:t>sufficient evidence to charge a student with a violation of college disciplinary rules.</w:t>
      </w:r>
    </w:p>
    <w:p w:rsidR="00695967" w:rsidRPr="00B63E08" w:rsidRDefault="00695967" w:rsidP="00695967"/>
    <w:p w:rsidR="00695967" w:rsidRPr="00B63E08" w:rsidRDefault="00695967" w:rsidP="00695967">
      <w:r w:rsidRPr="00B63E08">
        <w:t>After the initial investigation is complete, the student conduct officer or designee may:</w:t>
      </w:r>
    </w:p>
    <w:p w:rsidR="00695967" w:rsidRPr="00E550AE" w:rsidRDefault="00695967" w:rsidP="00C25268">
      <w:pPr>
        <w:pStyle w:val="ListParagraph"/>
        <w:numPr>
          <w:ilvl w:val="0"/>
          <w:numId w:val="102"/>
        </w:numPr>
        <w:autoSpaceDE w:val="0"/>
        <w:autoSpaceDN w:val="0"/>
        <w:adjustRightInd w:val="0"/>
        <w:spacing w:after="0" w:line="240" w:lineRule="auto"/>
      </w:pPr>
      <w:r w:rsidRPr="00E550AE">
        <w:t>Take no action.</w:t>
      </w:r>
    </w:p>
    <w:p w:rsidR="00695967" w:rsidRPr="00E550AE" w:rsidRDefault="00695967" w:rsidP="00C25268">
      <w:pPr>
        <w:pStyle w:val="ListParagraph"/>
        <w:numPr>
          <w:ilvl w:val="0"/>
          <w:numId w:val="102"/>
        </w:numPr>
        <w:autoSpaceDE w:val="0"/>
        <w:autoSpaceDN w:val="0"/>
        <w:adjustRightInd w:val="0"/>
        <w:spacing w:after="0" w:line="240" w:lineRule="auto"/>
      </w:pPr>
      <w:r w:rsidRPr="00E550AE">
        <w:t>Take administrative action to counsel, advice, or admonish the student.</w:t>
      </w:r>
    </w:p>
    <w:p w:rsidR="00695967" w:rsidRPr="00E550AE" w:rsidRDefault="00695967" w:rsidP="00C25268">
      <w:pPr>
        <w:pStyle w:val="ListParagraph"/>
        <w:numPr>
          <w:ilvl w:val="0"/>
          <w:numId w:val="102"/>
        </w:numPr>
        <w:autoSpaceDE w:val="0"/>
        <w:autoSpaceDN w:val="0"/>
        <w:adjustRightInd w:val="0"/>
        <w:spacing w:after="0" w:line="240" w:lineRule="auto"/>
      </w:pPr>
      <w:r w:rsidRPr="00E550AE">
        <w:t>Take disciplinary action.</w:t>
      </w:r>
    </w:p>
    <w:p w:rsidR="00695967" w:rsidRPr="00B63E08" w:rsidRDefault="00695967" w:rsidP="00695967">
      <w:pPr>
        <w:pStyle w:val="Heading4"/>
      </w:pPr>
      <w:r w:rsidRPr="00B63E08">
        <w:t>Student Protections and Rights</w:t>
      </w:r>
    </w:p>
    <w:p w:rsidR="00695967" w:rsidRPr="00B63E08" w:rsidRDefault="00695967" w:rsidP="00695967">
      <w:r w:rsidRPr="00B63E08">
        <w:t>1. Notice of the allegations or charges.</w:t>
      </w:r>
    </w:p>
    <w:p w:rsidR="00695967" w:rsidRPr="00B63E08" w:rsidRDefault="00695967" w:rsidP="00695967">
      <w:r w:rsidRPr="00B63E08">
        <w:t>2. The right to a fundamentally fair hearing that allows students to prepare a defense, have an advisor, present witnesses and</w:t>
      </w:r>
      <w:r w:rsidRPr="00F47C31">
        <w:t xml:space="preserve"> </w:t>
      </w:r>
      <w:r w:rsidRPr="00B63E08">
        <w:t>other evidence.</w:t>
      </w:r>
    </w:p>
    <w:p w:rsidR="00695967" w:rsidRPr="00B63E08" w:rsidRDefault="00695967" w:rsidP="00695967">
      <w:r w:rsidRPr="00B63E08">
        <w:t>3. A written summary of the results and findings of the hearing.</w:t>
      </w:r>
    </w:p>
    <w:p w:rsidR="00695967" w:rsidRPr="00E550AE" w:rsidRDefault="00695967" w:rsidP="00695967">
      <w:pPr>
        <w:pStyle w:val="Heading4"/>
      </w:pPr>
      <w:r w:rsidRPr="00B63E08">
        <w:t>Burden of Proof</w:t>
      </w:r>
      <w:r>
        <w:t xml:space="preserve"> </w:t>
      </w:r>
    </w:p>
    <w:p w:rsidR="00695967" w:rsidRPr="00B63E08" w:rsidRDefault="00695967" w:rsidP="00695967">
      <w:r w:rsidRPr="00B63E08">
        <w:t>A preponderance of the evidence is used in the evaluation of student disciplinary cases. The criminal law burden of “beyond</w:t>
      </w:r>
      <w:r>
        <w:t xml:space="preserve"> </w:t>
      </w:r>
      <w:r w:rsidRPr="00B63E08">
        <w:t>a reasonable doubt” is not applicable to these procedures. Should charges against the student also constitute violations of</w:t>
      </w:r>
      <w:r>
        <w:t xml:space="preserve"> </w:t>
      </w:r>
      <w:r w:rsidRPr="00B63E08">
        <w:t>criminal law, the findings of a disciplinary investigation should not be viewed as meet</w:t>
      </w:r>
      <w:r w:rsidR="00282F72">
        <w:t xml:space="preserve">ing the standards of a criminal </w:t>
      </w:r>
      <w:r w:rsidRPr="00B63E08">
        <w:t>proceeding. In questions of disputed issues of credibility, the college disciplinary officer, or panel, is charged with making</w:t>
      </w:r>
      <w:r>
        <w:t xml:space="preserve"> </w:t>
      </w:r>
      <w:r w:rsidRPr="00B63E08">
        <w:t>the final decision on the basis of rational evaluation of the evidence.</w:t>
      </w:r>
    </w:p>
    <w:p w:rsidR="00695967" w:rsidRPr="00B63E08" w:rsidRDefault="00695967" w:rsidP="00695967">
      <w:r w:rsidRPr="00B63E08">
        <w:t>If the student concludes that any sanctions imposed are inappropriate, the student must provide a written appeal specifically</w:t>
      </w:r>
      <w:r>
        <w:t xml:space="preserve"> </w:t>
      </w:r>
      <w:r w:rsidRPr="00B63E08">
        <w:t>outlining the reasons the sanctions may be inappropriate to the discipline review board.</w:t>
      </w:r>
    </w:p>
    <w:p w:rsidR="00695967" w:rsidRPr="00B63E08" w:rsidRDefault="00695967" w:rsidP="00695967">
      <w:r w:rsidRPr="00B63E08">
        <w:t>The president of the college or his/her designee, after reviewing the case, may reverse, sustain or modify any sanctions. The decision of the president or designee is final.</w:t>
      </w:r>
    </w:p>
    <w:p w:rsidR="00695967" w:rsidRPr="00E550AE" w:rsidRDefault="00695967" w:rsidP="001B364E">
      <w:pPr>
        <w:pStyle w:val="Heading2"/>
      </w:pPr>
      <w:r w:rsidRPr="00B63E08">
        <w:t>PROCEDURES FOR RESOLVING DISCIPLINARY VIOLATIONS</w:t>
      </w:r>
    </w:p>
    <w:p w:rsidR="00695967" w:rsidRPr="00E550AE" w:rsidRDefault="00695967" w:rsidP="00C25268">
      <w:pPr>
        <w:pStyle w:val="ListParagraph"/>
        <w:numPr>
          <w:ilvl w:val="0"/>
          <w:numId w:val="103"/>
        </w:numPr>
        <w:autoSpaceDE w:val="0"/>
        <w:autoSpaceDN w:val="0"/>
        <w:adjustRightInd w:val="0"/>
        <w:spacing w:after="0" w:line="240" w:lineRule="auto"/>
      </w:pPr>
      <w:r w:rsidRPr="00E550AE">
        <w:t>The chief student services officer or designee is responsible for initiating disciplinary proceedings. The chief student services officer or designee may delegate this responsibility to members of his/her staff, and may establish committees or other hearing bodies to advise or act in disciplinary matters.</w:t>
      </w:r>
    </w:p>
    <w:p w:rsidR="00695967" w:rsidRPr="00E550AE" w:rsidRDefault="00695967" w:rsidP="00C25268">
      <w:pPr>
        <w:pStyle w:val="ListParagraph"/>
        <w:numPr>
          <w:ilvl w:val="0"/>
          <w:numId w:val="103"/>
        </w:numPr>
        <w:autoSpaceDE w:val="0"/>
        <w:autoSpaceDN w:val="0"/>
        <w:adjustRightInd w:val="0"/>
        <w:spacing w:after="0" w:line="240" w:lineRule="auto"/>
      </w:pPr>
      <w:r w:rsidRPr="00E550AE">
        <w:t>In order that any informality in disciplinary proceedings not mislead a student as to the seriousness of the matter under consideration, the student involved shall be informed at the initial conference or hearing of the sanctions that may be involved.</w:t>
      </w:r>
    </w:p>
    <w:p w:rsidR="00695967" w:rsidRPr="00E550AE" w:rsidRDefault="00695967" w:rsidP="00C25268">
      <w:pPr>
        <w:pStyle w:val="ListParagraph"/>
        <w:numPr>
          <w:ilvl w:val="0"/>
          <w:numId w:val="103"/>
        </w:numPr>
        <w:autoSpaceDE w:val="0"/>
        <w:autoSpaceDN w:val="0"/>
        <w:adjustRightInd w:val="0"/>
        <w:spacing w:after="0" w:line="240" w:lineRule="auto"/>
      </w:pPr>
      <w:r w:rsidRPr="00E550AE">
        <w:t>Upon initiation of formal disciplinary proceedings, the chief student services officer or designee shall provide written notification to the student, either in person or by delivery via regular mail to the student’s last known address, specifying the violations with which the student is charged. The chief student services officer or designee shall set a time and place for meeting with the student to inform the student of the charges, the evidence supporting the charges, and to allow the student an opportunity to be heard regarding the charges and evidence.</w:t>
      </w:r>
    </w:p>
    <w:p w:rsidR="00695967" w:rsidRDefault="00695967" w:rsidP="00C25268">
      <w:pPr>
        <w:pStyle w:val="ListParagraph"/>
        <w:numPr>
          <w:ilvl w:val="0"/>
          <w:numId w:val="103"/>
        </w:numPr>
        <w:autoSpaceDE w:val="0"/>
        <w:autoSpaceDN w:val="0"/>
        <w:adjustRightInd w:val="0"/>
        <w:spacing w:after="0" w:line="240" w:lineRule="auto"/>
      </w:pPr>
      <w:r w:rsidRPr="00E550AE">
        <w:t>After considering the evidence in a case and interviewing the student or students involved, the chief student services officer or designee may take any of the following actions:</w:t>
      </w:r>
    </w:p>
    <w:p w:rsidR="00695967" w:rsidRDefault="00695967" w:rsidP="00C25268">
      <w:pPr>
        <w:pStyle w:val="ListParagraph"/>
        <w:numPr>
          <w:ilvl w:val="1"/>
          <w:numId w:val="103"/>
        </w:numPr>
        <w:autoSpaceDE w:val="0"/>
        <w:autoSpaceDN w:val="0"/>
        <w:adjustRightInd w:val="0"/>
        <w:spacing w:after="0" w:line="240" w:lineRule="auto"/>
      </w:pPr>
      <w:r w:rsidRPr="00E550AE">
        <w:t>Terminate the proceeding, exonerating the student or students.</w:t>
      </w:r>
    </w:p>
    <w:p w:rsidR="00695967" w:rsidRDefault="00695967" w:rsidP="00C25268">
      <w:pPr>
        <w:pStyle w:val="ListParagraph"/>
        <w:numPr>
          <w:ilvl w:val="1"/>
          <w:numId w:val="103"/>
        </w:numPr>
        <w:autoSpaceDE w:val="0"/>
        <w:autoSpaceDN w:val="0"/>
        <w:adjustRightInd w:val="0"/>
        <w:spacing w:after="0" w:line="240" w:lineRule="auto"/>
      </w:pPr>
      <w:r w:rsidRPr="00E550AE">
        <w:t>Dismiss the case after whatever counseling and advice may be appropriate, not subject to the appeal rights provided in this code.</w:t>
      </w:r>
    </w:p>
    <w:p w:rsidR="00695967" w:rsidRDefault="00695967" w:rsidP="00C25268">
      <w:pPr>
        <w:pStyle w:val="ListParagraph"/>
        <w:numPr>
          <w:ilvl w:val="1"/>
          <w:numId w:val="103"/>
        </w:numPr>
        <w:autoSpaceDE w:val="0"/>
        <w:autoSpaceDN w:val="0"/>
        <w:adjustRightInd w:val="0"/>
        <w:spacing w:after="0" w:line="240" w:lineRule="auto"/>
      </w:pPr>
      <w:r w:rsidRPr="00E550AE">
        <w:t>Dismiss the case after verbally admonishing the student, not subject to the appeal rights provided in this code.</w:t>
      </w:r>
    </w:p>
    <w:p w:rsidR="00695967" w:rsidRDefault="00695967" w:rsidP="00C25268">
      <w:pPr>
        <w:pStyle w:val="ListParagraph"/>
        <w:numPr>
          <w:ilvl w:val="1"/>
          <w:numId w:val="103"/>
        </w:numPr>
        <w:autoSpaceDE w:val="0"/>
        <w:autoSpaceDN w:val="0"/>
        <w:adjustRightInd w:val="0"/>
        <w:spacing w:after="0" w:line="240" w:lineRule="auto"/>
      </w:pPr>
      <w:r w:rsidRPr="00E550AE">
        <w:t>Direct the parties to make a reasonable attempt to achieve a mediated settlement.</w:t>
      </w:r>
    </w:p>
    <w:p w:rsidR="00695967" w:rsidRPr="00E550AE" w:rsidRDefault="00695967" w:rsidP="00C25268">
      <w:pPr>
        <w:pStyle w:val="ListParagraph"/>
        <w:numPr>
          <w:ilvl w:val="1"/>
          <w:numId w:val="103"/>
        </w:numPr>
        <w:autoSpaceDE w:val="0"/>
        <w:autoSpaceDN w:val="0"/>
        <w:adjustRightInd w:val="0"/>
        <w:spacing w:after="0" w:line="240" w:lineRule="auto"/>
      </w:pPr>
      <w:r w:rsidRPr="00E550AE">
        <w:t>Impose disciplinary sanctions directly, subject to the student’s right of appeal as described in this section. The student shall be notified in writing of the action taken except that disciplinary warnings may be given verbally.</w:t>
      </w:r>
    </w:p>
    <w:p w:rsidR="00695967" w:rsidRPr="00E550AE" w:rsidRDefault="00695967" w:rsidP="00C25268">
      <w:pPr>
        <w:pStyle w:val="ListParagraph"/>
        <w:numPr>
          <w:ilvl w:val="0"/>
          <w:numId w:val="103"/>
        </w:numPr>
        <w:autoSpaceDE w:val="0"/>
        <w:autoSpaceDN w:val="0"/>
        <w:adjustRightInd w:val="0"/>
        <w:spacing w:after="0" w:line="240" w:lineRule="auto"/>
      </w:pPr>
      <w:r w:rsidRPr="00E550AE">
        <w:t>This section shall not be construed as preventing the appropriate official from summarily suspending a student.</w:t>
      </w:r>
    </w:p>
    <w:p w:rsidR="00695967" w:rsidRDefault="00695967" w:rsidP="00C25268">
      <w:pPr>
        <w:pStyle w:val="ListParagraph"/>
        <w:numPr>
          <w:ilvl w:val="0"/>
          <w:numId w:val="103"/>
        </w:numPr>
        <w:autoSpaceDE w:val="0"/>
        <w:autoSpaceDN w:val="0"/>
        <w:adjustRightInd w:val="0"/>
        <w:spacing w:after="0" w:line="240" w:lineRule="auto"/>
      </w:pPr>
      <w:r w:rsidRPr="00E550AE">
        <w:t>If the chief student services officer or designee has cause to believe that any student:</w:t>
      </w:r>
    </w:p>
    <w:p w:rsidR="00695967" w:rsidRDefault="00695967" w:rsidP="00C25268">
      <w:pPr>
        <w:pStyle w:val="ListParagraph"/>
        <w:numPr>
          <w:ilvl w:val="1"/>
          <w:numId w:val="103"/>
        </w:numPr>
        <w:autoSpaceDE w:val="0"/>
        <w:autoSpaceDN w:val="0"/>
        <w:adjustRightInd w:val="0"/>
        <w:spacing w:after="0" w:line="240" w:lineRule="auto"/>
      </w:pPr>
      <w:r w:rsidRPr="00E550AE">
        <w:t>Has committed a felony, or</w:t>
      </w:r>
    </w:p>
    <w:p w:rsidR="00695967" w:rsidRDefault="00695967" w:rsidP="00C25268">
      <w:pPr>
        <w:pStyle w:val="ListParagraph"/>
        <w:numPr>
          <w:ilvl w:val="1"/>
          <w:numId w:val="103"/>
        </w:numPr>
        <w:autoSpaceDE w:val="0"/>
        <w:autoSpaceDN w:val="0"/>
        <w:adjustRightInd w:val="0"/>
        <w:spacing w:after="0" w:line="240" w:lineRule="auto"/>
      </w:pPr>
      <w:r w:rsidRPr="00E550AE">
        <w:t>Has violated any provision of this section and</w:t>
      </w:r>
    </w:p>
    <w:p w:rsidR="00695967" w:rsidRPr="00E550AE" w:rsidRDefault="00695967" w:rsidP="00C25268">
      <w:pPr>
        <w:pStyle w:val="ListParagraph"/>
        <w:numPr>
          <w:ilvl w:val="1"/>
          <w:numId w:val="103"/>
        </w:numPr>
        <w:autoSpaceDE w:val="0"/>
        <w:autoSpaceDN w:val="0"/>
        <w:adjustRightInd w:val="0"/>
        <w:spacing w:after="0" w:line="240" w:lineRule="auto"/>
      </w:pPr>
      <w:r w:rsidRPr="00E550AE">
        <w:t>Presents an imminent danger either to self, other persons, or to the educational process, that student will be summarily suspended and will be notified by regular mail at the student’s last known address, or be personally served.</w:t>
      </w:r>
    </w:p>
    <w:p w:rsidR="00695967" w:rsidRPr="00B63E08" w:rsidRDefault="00695967" w:rsidP="00695967"/>
    <w:p w:rsidR="00695967" w:rsidRDefault="00695967" w:rsidP="001B364E">
      <w:pPr>
        <w:pStyle w:val="Heading2"/>
      </w:pPr>
      <w:r w:rsidRPr="00B63E08">
        <w:t>SUMMARY SUSPENSION</w:t>
      </w:r>
    </w:p>
    <w:p w:rsidR="00695967" w:rsidRPr="00B63E08" w:rsidRDefault="00695967" w:rsidP="00695967"/>
    <w:p w:rsidR="00695967" w:rsidRPr="00B63E08" w:rsidRDefault="00695967" w:rsidP="00695967">
      <w:r w:rsidRPr="00B63E08">
        <w:t>Summary suspension is appropriate only where (6.c) of this subsection can be shown, either alone or in conjunction with (6.a)</w:t>
      </w:r>
      <w:r>
        <w:t xml:space="preserve"> </w:t>
      </w:r>
      <w:r w:rsidRPr="00B63E08">
        <w:t>or (6.b) of this subsection.</w:t>
      </w:r>
    </w:p>
    <w:p w:rsidR="00695967" w:rsidRDefault="00695967" w:rsidP="00C25268">
      <w:pPr>
        <w:pStyle w:val="ListParagraph"/>
        <w:numPr>
          <w:ilvl w:val="0"/>
          <w:numId w:val="103"/>
        </w:numPr>
        <w:autoSpaceDE w:val="0"/>
        <w:autoSpaceDN w:val="0"/>
        <w:adjustRightInd w:val="0"/>
        <w:spacing w:after="0" w:line="240" w:lineRule="auto"/>
      </w:pPr>
    </w:p>
    <w:p w:rsidR="00695967" w:rsidRPr="00E550AE" w:rsidRDefault="00695967" w:rsidP="00C25268">
      <w:pPr>
        <w:pStyle w:val="ListParagraph"/>
        <w:numPr>
          <w:ilvl w:val="1"/>
          <w:numId w:val="103"/>
        </w:numPr>
        <w:autoSpaceDE w:val="0"/>
        <w:autoSpaceDN w:val="0"/>
        <w:adjustRightInd w:val="0"/>
        <w:spacing w:after="0" w:line="240" w:lineRule="auto"/>
      </w:pPr>
      <w:r w:rsidRPr="00E550AE">
        <w:t>During the summary suspension period, the suspended student shall not enter campus other than to meet with the chief student services officer or designee or to attend the hearing. However, the chief student services officer or designee or the college president may grant the student special permission to enter a campus for the express purpose of meeting with employees or students in preparation for a probable cause hearing.</w:t>
      </w:r>
    </w:p>
    <w:p w:rsidR="00695967" w:rsidRPr="00E550AE" w:rsidRDefault="00695967" w:rsidP="00C25268">
      <w:pPr>
        <w:pStyle w:val="ListParagraph"/>
        <w:numPr>
          <w:ilvl w:val="1"/>
          <w:numId w:val="103"/>
        </w:numPr>
        <w:autoSpaceDE w:val="0"/>
        <w:autoSpaceDN w:val="0"/>
        <w:adjustRightInd w:val="0"/>
        <w:spacing w:after="0" w:line="240" w:lineRule="auto"/>
      </w:pPr>
      <w:r w:rsidRPr="00E550AE">
        <w:t>When the president or his/her designee exercises the authority to summarily suspend a student, he/she will inform the student by registered or certified mail at the student’s last known address, or by serving notice upon that student. The notice shall be entitled “notice of summary suspension proceedings” and shall state:</w:t>
      </w:r>
    </w:p>
    <w:p w:rsidR="00695967" w:rsidRPr="00E550AE" w:rsidRDefault="00695967" w:rsidP="00C25268">
      <w:pPr>
        <w:pStyle w:val="ListParagraph"/>
        <w:numPr>
          <w:ilvl w:val="2"/>
          <w:numId w:val="103"/>
        </w:numPr>
        <w:autoSpaceDE w:val="0"/>
        <w:autoSpaceDN w:val="0"/>
        <w:adjustRightInd w:val="0"/>
        <w:spacing w:after="0" w:line="240" w:lineRule="auto"/>
      </w:pPr>
      <w:r w:rsidRPr="00E550AE">
        <w:t>The charges against the student including reference to the provisions of the student code or the law involved, and</w:t>
      </w:r>
    </w:p>
    <w:p w:rsidR="00695967" w:rsidRPr="00E550AE" w:rsidRDefault="00695967" w:rsidP="00C25268">
      <w:pPr>
        <w:pStyle w:val="ListParagraph"/>
        <w:numPr>
          <w:ilvl w:val="2"/>
          <w:numId w:val="103"/>
        </w:numPr>
        <w:autoSpaceDE w:val="0"/>
        <w:autoSpaceDN w:val="0"/>
        <w:adjustRightInd w:val="0"/>
        <w:spacing w:after="0" w:line="240" w:lineRule="auto"/>
      </w:pPr>
      <w:r w:rsidRPr="00E550AE">
        <w:t>That the student charged must appear before the designated disciplinary officer at a time specified in the notice for a hearing as to whether probable cause exists to continue the summary suspension. The hearing shall be held within five days after the summary suspension.</w:t>
      </w:r>
    </w:p>
    <w:p w:rsidR="00695967" w:rsidRPr="00E550AE" w:rsidRDefault="00695967" w:rsidP="00C25268">
      <w:pPr>
        <w:pStyle w:val="ListParagraph"/>
        <w:numPr>
          <w:ilvl w:val="1"/>
          <w:numId w:val="103"/>
        </w:numPr>
        <w:autoSpaceDE w:val="0"/>
        <w:autoSpaceDN w:val="0"/>
        <w:adjustRightInd w:val="0"/>
        <w:spacing w:after="0" w:line="240" w:lineRule="auto"/>
      </w:pPr>
      <w:r w:rsidRPr="00E550AE">
        <w:t>The summary suspension hearing shall be considered an emergency adjudicative proceeding. The proceeding must be conducted within five days with the chief student services officer or designee presiding. At the summary suspension hearing, the chief student services officer or designee shall determine whether there is probable cause to believe that continued suspension is necessary and/or whether some other disciplinary action is appropriate.</w:t>
      </w:r>
    </w:p>
    <w:p w:rsidR="00695967" w:rsidRDefault="00695967" w:rsidP="00C25268">
      <w:pPr>
        <w:pStyle w:val="ListParagraph"/>
        <w:numPr>
          <w:ilvl w:val="1"/>
          <w:numId w:val="103"/>
        </w:numPr>
        <w:autoSpaceDE w:val="0"/>
        <w:autoSpaceDN w:val="0"/>
        <w:adjustRightInd w:val="0"/>
        <w:spacing w:after="0" w:line="240" w:lineRule="auto"/>
      </w:pPr>
      <w:r w:rsidRPr="00E550AE">
        <w:t>If the chief student services officer or designee, following the conclusion of the summary suspension proceedings, finds that there is probable cause to believe that:</w:t>
      </w:r>
    </w:p>
    <w:p w:rsidR="00695967" w:rsidRDefault="00695967" w:rsidP="00C25268">
      <w:pPr>
        <w:pStyle w:val="ListParagraph"/>
        <w:numPr>
          <w:ilvl w:val="2"/>
          <w:numId w:val="103"/>
        </w:numPr>
        <w:autoSpaceDE w:val="0"/>
        <w:autoSpaceDN w:val="0"/>
        <w:adjustRightInd w:val="0"/>
        <w:spacing w:after="0" w:line="240" w:lineRule="auto"/>
      </w:pPr>
      <w:r w:rsidRPr="00E550AE">
        <w:t>The student has committed one or more violations of law or provisions of this section, and</w:t>
      </w:r>
    </w:p>
    <w:p w:rsidR="00695967" w:rsidRDefault="00695967" w:rsidP="00C25268">
      <w:pPr>
        <w:pStyle w:val="ListParagraph"/>
        <w:numPr>
          <w:ilvl w:val="2"/>
          <w:numId w:val="103"/>
        </w:numPr>
        <w:autoSpaceDE w:val="0"/>
        <w:autoSpaceDN w:val="0"/>
        <w:adjustRightInd w:val="0"/>
        <w:spacing w:after="0" w:line="240" w:lineRule="auto"/>
      </w:pPr>
      <w:r w:rsidRPr="00E550AE">
        <w:t>That summary suspension of said student is necessary for the protection of the student, other students or persons on college facilities, college property, the educational process, or to restore order to the campus, and</w:t>
      </w:r>
    </w:p>
    <w:p w:rsidR="00695967" w:rsidRDefault="00695967" w:rsidP="00C25268">
      <w:pPr>
        <w:pStyle w:val="ListParagraph"/>
        <w:numPr>
          <w:ilvl w:val="2"/>
          <w:numId w:val="103"/>
        </w:numPr>
        <w:autoSpaceDE w:val="0"/>
        <w:autoSpaceDN w:val="0"/>
        <w:adjustRightInd w:val="0"/>
        <w:spacing w:after="0" w:line="240" w:lineRule="auto"/>
      </w:pPr>
      <w:r w:rsidRPr="00E550AE">
        <w:t>Such violation or violations of the law or of provisions of this section constitute grounds for disciplinary action, then the chief student services officer or designee may, with the written approval of the president, continue to suspend such student from the college and may impose any other disciplinary action as appropriate</w:t>
      </w:r>
    </w:p>
    <w:p w:rsidR="00695967" w:rsidRDefault="00695967" w:rsidP="00C25268">
      <w:pPr>
        <w:pStyle w:val="ListParagraph"/>
        <w:numPr>
          <w:ilvl w:val="1"/>
          <w:numId w:val="103"/>
        </w:numPr>
        <w:autoSpaceDE w:val="0"/>
        <w:autoSpaceDN w:val="0"/>
        <w:adjustRightInd w:val="0"/>
        <w:spacing w:after="0" w:line="240" w:lineRule="auto"/>
      </w:pPr>
      <w:r w:rsidRPr="00E550AE">
        <w:t>A student who is suspended or otherwise disciplined shall be provided with a written copy of the chief student services officer or designee’s findings of fact and conclusions, and president’s express agreement, which constituted probable cause to believe that the conditions for summary suspension existed. The student suspended under this rule shall be served a</w:t>
      </w:r>
      <w:r>
        <w:t xml:space="preserve"> </w:t>
      </w:r>
      <w:r w:rsidRPr="00E550AE">
        <w:t>copy of the notice of suspension in person or by registered mail to said student’s last known address within three working days following the conclusion of the summary suspension hearing. The notice of suspension shall state the duration of the suspension or nature of other disciplinary action and the conditions under which the suspension may be terminated.</w:t>
      </w:r>
    </w:p>
    <w:p w:rsidR="00695967" w:rsidRDefault="00695967" w:rsidP="00C25268">
      <w:pPr>
        <w:pStyle w:val="ListParagraph"/>
        <w:numPr>
          <w:ilvl w:val="1"/>
          <w:numId w:val="103"/>
        </w:numPr>
        <w:autoSpaceDE w:val="0"/>
        <w:autoSpaceDN w:val="0"/>
        <w:adjustRightInd w:val="0"/>
        <w:spacing w:after="0" w:line="240" w:lineRule="auto"/>
      </w:pPr>
      <w:r w:rsidRPr="00E550AE">
        <w:t>The chief student services officer or designee is authorized to enforce the suspension of the summarily suspended student in the event the student has been served the notice requirement and fails to appear at the time designated for the summary suspension proceeding.</w:t>
      </w:r>
    </w:p>
    <w:p w:rsidR="00695967" w:rsidRDefault="00695967" w:rsidP="00C25268">
      <w:pPr>
        <w:pStyle w:val="ListParagraph"/>
        <w:numPr>
          <w:ilvl w:val="1"/>
          <w:numId w:val="103"/>
        </w:numPr>
        <w:autoSpaceDE w:val="0"/>
        <w:autoSpaceDN w:val="0"/>
        <w:adjustRightInd w:val="0"/>
        <w:spacing w:after="0" w:line="240" w:lineRule="auto"/>
      </w:pPr>
      <w:r w:rsidRPr="00E550AE">
        <w:t>Any student aggrieved by an order issued at the summary suspension</w:t>
      </w:r>
      <w:r>
        <w:t xml:space="preserve"> </w:t>
      </w:r>
      <w:r w:rsidRPr="00E550AE">
        <w:t>proceeding may appeal through written copy to the discipline review board. No such appeal shall be entertained, unless:</w:t>
      </w:r>
    </w:p>
    <w:p w:rsidR="00695967" w:rsidRDefault="00695967" w:rsidP="00C25268">
      <w:pPr>
        <w:pStyle w:val="ListParagraph"/>
        <w:numPr>
          <w:ilvl w:val="2"/>
          <w:numId w:val="103"/>
        </w:numPr>
        <w:autoSpaceDE w:val="0"/>
        <w:autoSpaceDN w:val="0"/>
        <w:adjustRightInd w:val="0"/>
        <w:spacing w:after="0" w:line="240" w:lineRule="auto"/>
      </w:pPr>
      <w:r w:rsidRPr="00E550AE">
        <w:t>The student has first appeared at the student hearing in accordance with subsection (7.c) of this section.</w:t>
      </w:r>
    </w:p>
    <w:p w:rsidR="00695967" w:rsidRDefault="00695967" w:rsidP="00C25268">
      <w:pPr>
        <w:pStyle w:val="ListParagraph"/>
        <w:numPr>
          <w:ilvl w:val="2"/>
          <w:numId w:val="103"/>
        </w:numPr>
        <w:autoSpaceDE w:val="0"/>
        <w:autoSpaceDN w:val="0"/>
        <w:adjustRightInd w:val="0"/>
        <w:spacing w:after="0" w:line="240" w:lineRule="auto"/>
      </w:pPr>
      <w:r w:rsidRPr="00E550AE">
        <w:t>The student has been officially notified of the outcome of the hearing.</w:t>
      </w:r>
    </w:p>
    <w:p w:rsidR="00695967" w:rsidRDefault="00695967" w:rsidP="00C25268">
      <w:pPr>
        <w:pStyle w:val="ListParagraph"/>
        <w:numPr>
          <w:ilvl w:val="2"/>
          <w:numId w:val="103"/>
        </w:numPr>
        <w:autoSpaceDE w:val="0"/>
        <w:autoSpaceDN w:val="0"/>
        <w:adjustRightInd w:val="0"/>
        <w:spacing w:after="0" w:line="240" w:lineRule="auto"/>
      </w:pPr>
      <w:r w:rsidRPr="00E550AE">
        <w:t>Summary suspension or other disciplinary sanction has been upheld, and</w:t>
      </w:r>
    </w:p>
    <w:p w:rsidR="00695967" w:rsidRPr="00E550AE" w:rsidRDefault="00695967" w:rsidP="00C25268">
      <w:pPr>
        <w:pStyle w:val="ListParagraph"/>
        <w:numPr>
          <w:ilvl w:val="2"/>
          <w:numId w:val="103"/>
        </w:numPr>
        <w:autoSpaceDE w:val="0"/>
        <w:autoSpaceDN w:val="0"/>
        <w:adjustRightInd w:val="0"/>
        <w:spacing w:after="0" w:line="240" w:lineRule="auto"/>
      </w:pPr>
      <w:r w:rsidRPr="00E550AE">
        <w:t>The appeal conforms to the standards set forth in WAC 132W-109. The discipline review board shall, within five working days, conduct a formal hearing in the manner described in WAC 132W-109.</w:t>
      </w:r>
    </w:p>
    <w:p w:rsidR="00695967" w:rsidRPr="00B63E08" w:rsidRDefault="00695967" w:rsidP="00695967"/>
    <w:p w:rsidR="00695967" w:rsidRPr="00E550AE" w:rsidRDefault="00695967" w:rsidP="001B364E">
      <w:pPr>
        <w:pStyle w:val="Heading2"/>
      </w:pPr>
      <w:r w:rsidRPr="00B63E08">
        <w:t>VIOLATIONS OF LAW AND COLLEGE REGULATIONS</w:t>
      </w:r>
    </w:p>
    <w:p w:rsidR="00695967" w:rsidRDefault="00695967" w:rsidP="00695967">
      <w:r w:rsidRPr="00B63E08">
        <w:t>Students may be accountable both to civil authorities and to the college for acts that constitute violations of law and of this code.</w:t>
      </w:r>
      <w:r>
        <w:t xml:space="preserve"> </w:t>
      </w:r>
      <w:r w:rsidRPr="00B63E08">
        <w:t>Disciplinary action at the college will normally proceed even if criminal proceedings are pending and will not be subject to</w:t>
      </w:r>
      <w:r>
        <w:t xml:space="preserve"> </w:t>
      </w:r>
      <w:r w:rsidRPr="00B63E08">
        <w:t>challenge on the grounds that criminal charges involving the same incident have been dismissed or reduced.</w:t>
      </w:r>
    </w:p>
    <w:p w:rsidR="00695967" w:rsidRPr="00B63E08" w:rsidRDefault="00695967" w:rsidP="00695967"/>
    <w:p w:rsidR="00695967" w:rsidRPr="00B63E08" w:rsidRDefault="00695967" w:rsidP="00695967">
      <w:r w:rsidRPr="00B63E08">
        <w:t>Definitions; when used in the code:</w:t>
      </w:r>
    </w:p>
    <w:p w:rsidR="00695967" w:rsidRDefault="00695967" w:rsidP="00C25268">
      <w:pPr>
        <w:pStyle w:val="ListParagraph"/>
        <w:numPr>
          <w:ilvl w:val="0"/>
          <w:numId w:val="104"/>
        </w:numPr>
        <w:autoSpaceDE w:val="0"/>
        <w:autoSpaceDN w:val="0"/>
        <w:adjustRightInd w:val="0"/>
        <w:spacing w:after="0" w:line="240" w:lineRule="auto"/>
      </w:pPr>
      <w:r w:rsidRPr="00E550AE">
        <w:t>The term “aggravated violation” means a violation that resulted or foreseeably could have resulted in significant damage to persons or property or which otherwise posed a substantial threat to the stability and continuance of normal college or college sponsored</w:t>
      </w:r>
      <w:r>
        <w:t xml:space="preserve"> </w:t>
      </w:r>
      <w:r w:rsidRPr="00E550AE">
        <w:t>activities.</w:t>
      </w:r>
    </w:p>
    <w:p w:rsidR="00695967" w:rsidRDefault="00695967" w:rsidP="00C25268">
      <w:pPr>
        <w:pStyle w:val="ListParagraph"/>
        <w:numPr>
          <w:ilvl w:val="0"/>
          <w:numId w:val="104"/>
        </w:numPr>
        <w:autoSpaceDE w:val="0"/>
        <w:autoSpaceDN w:val="0"/>
        <w:adjustRightInd w:val="0"/>
        <w:spacing w:after="0" w:line="240" w:lineRule="auto"/>
      </w:pPr>
      <w:r w:rsidRPr="00E550AE">
        <w:t>The term “group” means persons who are associated with each other but who have not complied with college requirements for registration or organization.</w:t>
      </w:r>
    </w:p>
    <w:p w:rsidR="00695967" w:rsidRDefault="00695967" w:rsidP="00C25268">
      <w:pPr>
        <w:pStyle w:val="ListParagraph"/>
        <w:numPr>
          <w:ilvl w:val="0"/>
          <w:numId w:val="104"/>
        </w:numPr>
        <w:autoSpaceDE w:val="0"/>
        <w:autoSpaceDN w:val="0"/>
        <w:adjustRightInd w:val="0"/>
        <w:spacing w:after="0" w:line="240" w:lineRule="auto"/>
      </w:pPr>
      <w:r w:rsidRPr="00E550AE">
        <w:t>The terms “institution” and “college” mean Wenatchee Valley College and all of its areas, elements, programs and college related activities.</w:t>
      </w:r>
    </w:p>
    <w:p w:rsidR="00695967" w:rsidRDefault="00695967" w:rsidP="00C25268">
      <w:pPr>
        <w:pStyle w:val="ListParagraph"/>
        <w:numPr>
          <w:ilvl w:val="0"/>
          <w:numId w:val="104"/>
        </w:numPr>
        <w:autoSpaceDE w:val="0"/>
        <w:autoSpaceDN w:val="0"/>
        <w:adjustRightInd w:val="0"/>
        <w:spacing w:after="0" w:line="240" w:lineRule="auto"/>
      </w:pPr>
      <w:r w:rsidRPr="00E550AE">
        <w:t>The term “reckless” means conduct that one should reasonably be expected to know would create a substantial risk of harm to persons or property or that would otherwise be likely to result in interference with normal college operations and/or college sponsored</w:t>
      </w:r>
      <w:r>
        <w:t xml:space="preserve"> </w:t>
      </w:r>
      <w:r w:rsidRPr="00E550AE">
        <w:t>activities.</w:t>
      </w:r>
    </w:p>
    <w:p w:rsidR="00695967" w:rsidRDefault="00695967" w:rsidP="00C25268">
      <w:pPr>
        <w:pStyle w:val="ListParagraph"/>
        <w:numPr>
          <w:ilvl w:val="0"/>
          <w:numId w:val="104"/>
        </w:numPr>
        <w:autoSpaceDE w:val="0"/>
        <w:autoSpaceDN w:val="0"/>
        <w:adjustRightInd w:val="0"/>
        <w:spacing w:after="0" w:line="240" w:lineRule="auto"/>
      </w:pPr>
      <w:r w:rsidRPr="00E550AE">
        <w:t>The term “student” means any person who is enrolled at the college and for whom the college maintains current educational records, as defined by the Family Rights and Privacy Act of 1974, and related regulations.</w:t>
      </w:r>
    </w:p>
    <w:p w:rsidR="00695967" w:rsidRDefault="00695967" w:rsidP="00C25268">
      <w:pPr>
        <w:pStyle w:val="ListParagraph"/>
        <w:numPr>
          <w:ilvl w:val="0"/>
          <w:numId w:val="104"/>
        </w:numPr>
        <w:autoSpaceDE w:val="0"/>
        <w:autoSpaceDN w:val="0"/>
        <w:adjustRightInd w:val="0"/>
        <w:spacing w:after="0" w:line="240" w:lineRule="auto"/>
      </w:pPr>
      <w:r w:rsidRPr="00E550AE">
        <w:t>The term “college facilities” means buildings, grounds, or technology owned, leased, operated, controlled or supervised by the college, including all appurtenances affixed thereon or attached thereto.</w:t>
      </w:r>
    </w:p>
    <w:p w:rsidR="00695967" w:rsidRPr="00E550AE" w:rsidRDefault="00695967" w:rsidP="00C25268">
      <w:pPr>
        <w:pStyle w:val="ListParagraph"/>
        <w:numPr>
          <w:ilvl w:val="0"/>
          <w:numId w:val="104"/>
        </w:numPr>
        <w:autoSpaceDE w:val="0"/>
        <w:autoSpaceDN w:val="0"/>
        <w:adjustRightInd w:val="0"/>
        <w:spacing w:after="0" w:line="240" w:lineRule="auto"/>
      </w:pPr>
      <w:r w:rsidRPr="00E550AE">
        <w:t>“Board” means the board of trustees of Wenatchee Valley College.</w:t>
      </w:r>
    </w:p>
    <w:p w:rsidR="00695967" w:rsidRPr="00E550AE" w:rsidRDefault="00695967" w:rsidP="00C25268">
      <w:pPr>
        <w:pStyle w:val="ListParagraph"/>
        <w:numPr>
          <w:ilvl w:val="0"/>
          <w:numId w:val="104"/>
        </w:numPr>
        <w:autoSpaceDE w:val="0"/>
        <w:autoSpaceDN w:val="0"/>
        <w:adjustRightInd w:val="0"/>
        <w:spacing w:after="0" w:line="240" w:lineRule="auto"/>
      </w:pPr>
      <w:r w:rsidRPr="00E550AE">
        <w:t>“Liquor” means the definition of liquor as contained within RCW 66.04.010.</w:t>
      </w:r>
    </w:p>
    <w:p w:rsidR="00695967" w:rsidRPr="00E550AE" w:rsidRDefault="00695967" w:rsidP="00C25268">
      <w:pPr>
        <w:pStyle w:val="ListParagraph"/>
        <w:numPr>
          <w:ilvl w:val="0"/>
          <w:numId w:val="104"/>
        </w:numPr>
        <w:autoSpaceDE w:val="0"/>
        <w:autoSpaceDN w:val="0"/>
        <w:adjustRightInd w:val="0"/>
        <w:spacing w:after="0" w:line="240" w:lineRule="auto"/>
      </w:pPr>
      <w:r w:rsidRPr="00E550AE">
        <w:t>“Drugs” means a narcotic drug as defined in RCW 69.50.101, a controlled substance as defined in RCW 69.50.201 through</w:t>
      </w:r>
      <w:r>
        <w:t xml:space="preserve"> </w:t>
      </w:r>
      <w:r w:rsidRPr="00E550AE">
        <w:t>69.50.212, or a legend drug as defined in RCW 69.41.010.</w:t>
      </w:r>
    </w:p>
    <w:p w:rsidR="00695967" w:rsidRPr="00E550AE" w:rsidRDefault="00695967" w:rsidP="00C25268">
      <w:pPr>
        <w:pStyle w:val="ListParagraph"/>
        <w:numPr>
          <w:ilvl w:val="0"/>
          <w:numId w:val="104"/>
        </w:numPr>
        <w:autoSpaceDE w:val="0"/>
        <w:autoSpaceDN w:val="0"/>
        <w:adjustRightInd w:val="0"/>
        <w:spacing w:after="0" w:line="240" w:lineRule="auto"/>
      </w:pPr>
      <w:r w:rsidRPr="00E550AE">
        <w:t>“President” means the chief executive officer of the college appointed by the board of trustees.</w:t>
      </w:r>
    </w:p>
    <w:p w:rsidR="00695967" w:rsidRPr="00E550AE" w:rsidRDefault="00695967" w:rsidP="00C25268">
      <w:pPr>
        <w:pStyle w:val="ListParagraph"/>
        <w:numPr>
          <w:ilvl w:val="0"/>
          <w:numId w:val="104"/>
        </w:numPr>
        <w:autoSpaceDE w:val="0"/>
        <w:autoSpaceDN w:val="0"/>
        <w:adjustRightInd w:val="0"/>
        <w:spacing w:after="0" w:line="240" w:lineRule="auto"/>
      </w:pPr>
      <w:r w:rsidRPr="00E550AE">
        <w:t>“Disciplinary action” means the warning, reprimand, summary suspension, suspension and/or expulsion, probation of a student for the violation of a rule adopted under this policy.</w:t>
      </w:r>
    </w:p>
    <w:p w:rsidR="00695967" w:rsidRPr="00B63E08" w:rsidRDefault="00695967" w:rsidP="00695967"/>
    <w:p w:rsidR="00695967" w:rsidRPr="00E550AE" w:rsidRDefault="00695967" w:rsidP="001B364E">
      <w:pPr>
        <w:pStyle w:val="Heading2"/>
      </w:pPr>
      <w:r w:rsidRPr="00B63E08">
        <w:t>STUDENT PARTICIPATION</w:t>
      </w:r>
    </w:p>
    <w:p w:rsidR="00695967" w:rsidRDefault="00695967" w:rsidP="00695967">
      <w:r w:rsidRPr="00B63E08">
        <w:t>Students will participate in college matters pursuant to these procedures.</w:t>
      </w:r>
    </w:p>
    <w:p w:rsidR="00695967" w:rsidRDefault="00695967" w:rsidP="00695967"/>
    <w:p w:rsidR="00695967" w:rsidRPr="00B63E08" w:rsidRDefault="00695967" w:rsidP="001B364E">
      <w:pPr>
        <w:pStyle w:val="Heading2"/>
      </w:pPr>
      <w:r w:rsidRPr="00B63E08">
        <w:t>DEMAND FOR IDENTIFICATION</w:t>
      </w:r>
    </w:p>
    <w:p w:rsidR="00695967" w:rsidRPr="00E550AE" w:rsidRDefault="00695967" w:rsidP="00695967">
      <w:r w:rsidRPr="00E550AE">
        <w:t>For the purpose of determining whether probable cause exists for any application of this code to any behavior occurring on a college facility, college personnel, WVC security or other authorized personnel may demand that evidence of student enrollment at the college be produced which can include WVC student identification or other picture identification.</w:t>
      </w:r>
    </w:p>
    <w:p w:rsidR="00695967" w:rsidRDefault="00695967" w:rsidP="00695967"/>
    <w:p w:rsidR="00695967" w:rsidRDefault="00695967" w:rsidP="001B364E">
      <w:pPr>
        <w:pStyle w:val="Heading2"/>
      </w:pPr>
      <w:r w:rsidRPr="00B63E08">
        <w:t>FREE MOVEMENT ON CAMPUS</w:t>
      </w:r>
    </w:p>
    <w:p w:rsidR="00695967" w:rsidRDefault="00695967" w:rsidP="00695967">
      <w:r w:rsidRPr="00B63E08">
        <w:t>The president or designee is authorized in the instance of any event that he or she deems impedes the movement of persons or vehicles or which he or she deems to disrupt the ingress or egress of persons from the college facilities, to prohibit the entry of, or withdraw the license of, or privileges of, a person or persons or any group of persons to enter onto or remain upon any portion of the college facility.</w:t>
      </w:r>
    </w:p>
    <w:p w:rsidR="00695967" w:rsidRPr="00E550AE" w:rsidRDefault="00695967" w:rsidP="00695967">
      <w:pPr>
        <w:rPr>
          <w:rFonts w:cstheme="majorBidi"/>
          <w:color w:val="2E74B5" w:themeColor="accent1" w:themeShade="BF"/>
          <w:sz w:val="26"/>
          <w:szCs w:val="26"/>
        </w:rPr>
      </w:pPr>
    </w:p>
    <w:p w:rsidR="00695967" w:rsidRDefault="00695967" w:rsidP="00695967">
      <w:r w:rsidRPr="00B63E08">
        <w:t>No person or persons may disrupt the ingress or egress of other persons from college facilities. The president or designee is</w:t>
      </w:r>
      <w:r>
        <w:t xml:space="preserve"> </w:t>
      </w:r>
      <w:r w:rsidRPr="00B63E08">
        <w:t>authorized to prohibit or remove from college facilities any person who disrupts ingress or egress therein.</w:t>
      </w:r>
    </w:p>
    <w:p w:rsidR="00695967" w:rsidRPr="00B63E08" w:rsidRDefault="00695967" w:rsidP="00695967"/>
    <w:p w:rsidR="00695967" w:rsidRDefault="00695967" w:rsidP="001B364E">
      <w:pPr>
        <w:pStyle w:val="Heading2"/>
      </w:pPr>
      <w:r>
        <w:t>T</w:t>
      </w:r>
      <w:r w:rsidRPr="00B63E08">
        <w:t>HE DISCIPLINE REVIEW BOARD (DRB) AND SERIOUS DISCIPLINARY VIOLATIONS</w:t>
      </w:r>
    </w:p>
    <w:p w:rsidR="00695967" w:rsidRDefault="00695967" w:rsidP="00695967">
      <w:r w:rsidRPr="00B63E08">
        <w:t>The Wenatchee Valley College Disciplinary Review Board (DRB) is a committee that hears appeals related to sanctions imposed on a student, including a suspension or expulsion, due to inappropriate behavioral conduct or actions. The DRB does not review cases that are related to academic/ instructional issues such as plagiarism, cheating or other non-behavioral classroom conduct. The committee’s role is to hear and make a determination on an appeal submitted by a student and may include interviewing witnesses, counselors or other parties who may provide information necessary in order to make a decision. The DRB will determine if the suspension should be revoked, upheld or revised.</w:t>
      </w:r>
    </w:p>
    <w:p w:rsidR="00695967" w:rsidRPr="00B63E08" w:rsidRDefault="00695967" w:rsidP="00695967">
      <w:r w:rsidRPr="00B63E08">
        <w:t>The committee will hear appeals only after a thorough investigation has been done to substantiate student sanctions. The committee is authorized to review incident and investigation reports, question witnesses and consult with the Office of the Attorney General for legal advice if needed. The DRB can recommend to the president a change of terms to the suspension, but cannot directly change those terms. The DRB decision/recommendation is final and cannot be changed by administration. If the DRB approves the suspension, the student has the right to appeal the decision by following the protocol in the Student Handbook.</w:t>
      </w:r>
    </w:p>
    <w:p w:rsidR="00695967" w:rsidRPr="00B63E08" w:rsidRDefault="00695967" w:rsidP="00695967"/>
    <w:p w:rsidR="00695967" w:rsidRPr="00B63E08" w:rsidRDefault="00695967" w:rsidP="00695967">
      <w:r w:rsidRPr="00B63E08">
        <w:t>The Disciplinary Review Board is not a standing committee and convenes only needed.</w:t>
      </w:r>
    </w:p>
    <w:p w:rsidR="00695967" w:rsidRDefault="00695967" w:rsidP="00C25268">
      <w:pPr>
        <w:pStyle w:val="ListParagraph"/>
        <w:numPr>
          <w:ilvl w:val="0"/>
          <w:numId w:val="105"/>
        </w:numPr>
        <w:autoSpaceDE w:val="0"/>
        <w:autoSpaceDN w:val="0"/>
        <w:adjustRightInd w:val="0"/>
        <w:spacing w:after="0" w:line="240" w:lineRule="auto"/>
      </w:pPr>
      <w:r w:rsidRPr="00B63E08">
        <w:t>The DRB, convened by the chief student services officer or designee for serious disciplinary violations, will hear and make</w:t>
      </w:r>
      <w:r>
        <w:t xml:space="preserve"> </w:t>
      </w:r>
      <w:r w:rsidRPr="00B63E08">
        <w:t>recommendations on all disciplinary cases referred to it or appealed to it by students. The hearing body will be composed of</w:t>
      </w:r>
      <w:r>
        <w:t xml:space="preserve"> </w:t>
      </w:r>
      <w:r w:rsidRPr="00B63E08">
        <w:t>the following persons:</w:t>
      </w:r>
    </w:p>
    <w:p w:rsidR="00695967" w:rsidRDefault="00695967" w:rsidP="00C25268">
      <w:pPr>
        <w:pStyle w:val="ListParagraph"/>
        <w:numPr>
          <w:ilvl w:val="1"/>
          <w:numId w:val="105"/>
        </w:numPr>
        <w:autoSpaceDE w:val="0"/>
        <w:autoSpaceDN w:val="0"/>
        <w:adjustRightInd w:val="0"/>
        <w:spacing w:after="0" w:line="240" w:lineRule="auto"/>
      </w:pPr>
      <w:r w:rsidRPr="00B63E08">
        <w:t>The committee chair is the chief student services officer or Risk Advisory Team chairperson or president’s designee.</w:t>
      </w:r>
    </w:p>
    <w:p w:rsidR="00695967" w:rsidRDefault="00695967" w:rsidP="00C25268">
      <w:pPr>
        <w:pStyle w:val="ListParagraph"/>
        <w:numPr>
          <w:ilvl w:val="1"/>
          <w:numId w:val="105"/>
        </w:numPr>
        <w:autoSpaceDE w:val="0"/>
        <w:autoSpaceDN w:val="0"/>
        <w:adjustRightInd w:val="0"/>
        <w:spacing w:after="0" w:line="240" w:lineRule="auto"/>
      </w:pPr>
      <w:r w:rsidRPr="00B63E08">
        <w:t>Faculty representative(s) will generally be a member of the Risk Advisory Team (RAT) appointed by the RAT</w:t>
      </w:r>
      <w:r>
        <w:t xml:space="preserve"> </w:t>
      </w:r>
      <w:r w:rsidRPr="00B63E08">
        <w:t>chairperson or RAT membership or college president. Other faculty members could be called upon to serve on the</w:t>
      </w:r>
      <w:r>
        <w:t xml:space="preserve"> </w:t>
      </w:r>
      <w:r w:rsidRPr="00B63E08">
        <w:t>committee if need, but would be selected by the president or designee.</w:t>
      </w:r>
    </w:p>
    <w:p w:rsidR="00695967" w:rsidRDefault="00695967" w:rsidP="00C25268">
      <w:pPr>
        <w:pStyle w:val="ListParagraph"/>
        <w:numPr>
          <w:ilvl w:val="1"/>
          <w:numId w:val="105"/>
        </w:numPr>
        <w:autoSpaceDE w:val="0"/>
        <w:autoSpaceDN w:val="0"/>
        <w:adjustRightInd w:val="0"/>
        <w:spacing w:after="0" w:line="240" w:lineRule="auto"/>
      </w:pPr>
      <w:r w:rsidRPr="00B63E08">
        <w:t>Other college personnel as needed to provide broad representation of the college campus.</w:t>
      </w:r>
    </w:p>
    <w:p w:rsidR="00695967" w:rsidRDefault="00695967" w:rsidP="00C25268">
      <w:pPr>
        <w:pStyle w:val="ListParagraph"/>
        <w:numPr>
          <w:ilvl w:val="1"/>
          <w:numId w:val="105"/>
        </w:numPr>
        <w:autoSpaceDE w:val="0"/>
        <w:autoSpaceDN w:val="0"/>
        <w:adjustRightInd w:val="0"/>
        <w:spacing w:after="0" w:line="240" w:lineRule="auto"/>
      </w:pPr>
      <w:r w:rsidRPr="00B63E08">
        <w:t>The chairperson of DRB or college president or designee has discretion whether to assign a student representative to</w:t>
      </w:r>
      <w:r>
        <w:t xml:space="preserve"> </w:t>
      </w:r>
      <w:r w:rsidRPr="00B63E08">
        <w:t>serve on the DRB. If an appeal is a Title IX issue, the Title IX investigator will not serve on the DRB. If any member of the DRB is unable to provide a non-bias opinion due to a conflict of interest, that member will be excused from the DRB. In these cases, the DRB chairperson or college president or designee will choose a replacement.</w:t>
      </w:r>
      <w:r>
        <w:t xml:space="preserve"> </w:t>
      </w:r>
      <w:r w:rsidRPr="00B63E08">
        <w:t xml:space="preserve">The Attorney General </w:t>
      </w:r>
      <w:r w:rsidR="00661751" w:rsidRPr="00B63E08">
        <w:t>Representative</w:t>
      </w:r>
      <w:r w:rsidRPr="00B63E08">
        <w:t xml:space="preserve"> will be available for consulting purposes if needed, but will not be a member of the board.</w:t>
      </w:r>
    </w:p>
    <w:p w:rsidR="00695967" w:rsidRPr="00B63E08" w:rsidRDefault="00695967" w:rsidP="00695967"/>
    <w:p w:rsidR="00695967" w:rsidRDefault="00695967" w:rsidP="00695967">
      <w:r w:rsidRPr="00B63E08">
        <w:t>The DRB chairperson is responsible for setting the time and place for hearings and insures that hearings take place in a fair and timely manner. The chairperson would be responsible to make sure the DRB adheres to and follows procedural guidelines as written in the Student Handbook under the section titled “Student Disciplinary Procedures.”</w:t>
      </w:r>
    </w:p>
    <w:p w:rsidR="00695967" w:rsidRPr="00B63E08" w:rsidRDefault="00695967" w:rsidP="00695967"/>
    <w:p w:rsidR="00695967" w:rsidRDefault="00695967" w:rsidP="00C25268">
      <w:pPr>
        <w:pStyle w:val="ListParagraph"/>
        <w:numPr>
          <w:ilvl w:val="0"/>
          <w:numId w:val="105"/>
        </w:numPr>
        <w:autoSpaceDE w:val="0"/>
        <w:autoSpaceDN w:val="0"/>
        <w:adjustRightInd w:val="0"/>
        <w:spacing w:after="0" w:line="240" w:lineRule="auto"/>
      </w:pPr>
      <w:r w:rsidRPr="00B63E08">
        <w:t>None of the above-named persons shall sit on any case in which he or she has been or will be a complainant or witness, in which he or she has a direct or personal interest, or in which he or she has acted previously in an advisory or official capacity.</w:t>
      </w:r>
      <w:r>
        <w:t xml:space="preserve"> </w:t>
      </w:r>
      <w:r w:rsidRPr="00B63E08">
        <w:t>The entire DRB membership shall make decisions regarding eligibility according to this section, including the selection of</w:t>
      </w:r>
      <w:r>
        <w:t xml:space="preserve"> </w:t>
      </w:r>
      <w:r w:rsidRPr="00B63E08">
        <w:t>alternate committee members.</w:t>
      </w:r>
    </w:p>
    <w:p w:rsidR="00695967" w:rsidRDefault="00695967" w:rsidP="00C25268">
      <w:pPr>
        <w:pStyle w:val="ListParagraph"/>
        <w:numPr>
          <w:ilvl w:val="0"/>
          <w:numId w:val="105"/>
        </w:numPr>
        <w:autoSpaceDE w:val="0"/>
        <w:autoSpaceDN w:val="0"/>
        <w:adjustRightInd w:val="0"/>
        <w:spacing w:after="0" w:line="240" w:lineRule="auto"/>
      </w:pPr>
      <w:r w:rsidRPr="00B63E08">
        <w:t>The committee may recommend in writing to the chief student services officer or designee that the student involved:</w:t>
      </w:r>
    </w:p>
    <w:p w:rsidR="00695967" w:rsidRDefault="00695967" w:rsidP="00C25268">
      <w:pPr>
        <w:pStyle w:val="ListParagraph"/>
        <w:numPr>
          <w:ilvl w:val="1"/>
          <w:numId w:val="105"/>
        </w:numPr>
        <w:autoSpaceDE w:val="0"/>
        <w:autoSpaceDN w:val="0"/>
        <w:adjustRightInd w:val="0"/>
        <w:spacing w:after="0" w:line="240" w:lineRule="auto"/>
      </w:pPr>
      <w:r w:rsidRPr="00B63E08">
        <w:t>Be exonerated with all proceedings terminated and with no sanctions imposed.</w:t>
      </w:r>
    </w:p>
    <w:p w:rsidR="00695967" w:rsidRDefault="00695967" w:rsidP="00C25268">
      <w:pPr>
        <w:pStyle w:val="ListParagraph"/>
        <w:numPr>
          <w:ilvl w:val="1"/>
          <w:numId w:val="105"/>
        </w:numPr>
        <w:autoSpaceDE w:val="0"/>
        <w:autoSpaceDN w:val="0"/>
        <w:adjustRightInd w:val="0"/>
        <w:spacing w:after="0" w:line="240" w:lineRule="auto"/>
      </w:pPr>
      <w:r w:rsidRPr="00B63E08">
        <w:t>Be disqualified from participation in any school-sponsored athletic events or activities.</w:t>
      </w:r>
    </w:p>
    <w:p w:rsidR="00695967" w:rsidRDefault="00695967" w:rsidP="00C25268">
      <w:pPr>
        <w:pStyle w:val="ListParagraph"/>
        <w:numPr>
          <w:ilvl w:val="1"/>
          <w:numId w:val="105"/>
        </w:numPr>
        <w:autoSpaceDE w:val="0"/>
        <w:autoSpaceDN w:val="0"/>
        <w:adjustRightInd w:val="0"/>
        <w:spacing w:after="0" w:line="240" w:lineRule="auto"/>
      </w:pPr>
      <w:r w:rsidRPr="00B63E08">
        <w:t>Be given a disciplinary warning.</w:t>
      </w:r>
    </w:p>
    <w:p w:rsidR="00695967" w:rsidRDefault="00695967" w:rsidP="00C25268">
      <w:pPr>
        <w:pStyle w:val="ListParagraph"/>
        <w:numPr>
          <w:ilvl w:val="1"/>
          <w:numId w:val="105"/>
        </w:numPr>
        <w:autoSpaceDE w:val="0"/>
        <w:autoSpaceDN w:val="0"/>
        <w:adjustRightInd w:val="0"/>
        <w:spacing w:after="0" w:line="240" w:lineRule="auto"/>
      </w:pPr>
      <w:r w:rsidRPr="00B63E08">
        <w:t>Be given a reprimand.</w:t>
      </w:r>
    </w:p>
    <w:p w:rsidR="00695967" w:rsidRDefault="00695967" w:rsidP="00C25268">
      <w:pPr>
        <w:pStyle w:val="ListParagraph"/>
        <w:numPr>
          <w:ilvl w:val="1"/>
          <w:numId w:val="105"/>
        </w:numPr>
        <w:autoSpaceDE w:val="0"/>
        <w:autoSpaceDN w:val="0"/>
        <w:adjustRightInd w:val="0"/>
        <w:spacing w:after="0" w:line="240" w:lineRule="auto"/>
      </w:pPr>
      <w:r w:rsidRPr="00B63E08">
        <w:t>Be placed on disciplinary probation.</w:t>
      </w:r>
    </w:p>
    <w:p w:rsidR="00695967" w:rsidRDefault="00695967" w:rsidP="00C25268">
      <w:pPr>
        <w:pStyle w:val="ListParagraph"/>
        <w:numPr>
          <w:ilvl w:val="1"/>
          <w:numId w:val="105"/>
        </w:numPr>
        <w:autoSpaceDE w:val="0"/>
        <w:autoSpaceDN w:val="0"/>
        <w:adjustRightInd w:val="0"/>
        <w:spacing w:after="0" w:line="240" w:lineRule="auto"/>
      </w:pPr>
      <w:r w:rsidRPr="00B63E08">
        <w:t>Be responsible for restitution for damages resulting from the violation.</w:t>
      </w:r>
    </w:p>
    <w:p w:rsidR="00695967" w:rsidRDefault="00695967" w:rsidP="00C25268">
      <w:pPr>
        <w:pStyle w:val="ListParagraph"/>
        <w:numPr>
          <w:ilvl w:val="1"/>
          <w:numId w:val="105"/>
        </w:numPr>
        <w:autoSpaceDE w:val="0"/>
        <w:autoSpaceDN w:val="0"/>
        <w:adjustRightInd w:val="0"/>
        <w:spacing w:after="0" w:line="240" w:lineRule="auto"/>
      </w:pPr>
      <w:r w:rsidRPr="00B63E08">
        <w:t>Be given a suspension.</w:t>
      </w:r>
    </w:p>
    <w:p w:rsidR="00695967" w:rsidRPr="00B63E08" w:rsidRDefault="00695967" w:rsidP="00C25268">
      <w:pPr>
        <w:pStyle w:val="ListParagraph"/>
        <w:numPr>
          <w:ilvl w:val="1"/>
          <w:numId w:val="105"/>
        </w:numPr>
        <w:autoSpaceDE w:val="0"/>
        <w:autoSpaceDN w:val="0"/>
        <w:adjustRightInd w:val="0"/>
        <w:spacing w:after="0" w:line="240" w:lineRule="auto"/>
      </w:pPr>
      <w:r w:rsidRPr="00B63E08">
        <w:t>Be expelled.</w:t>
      </w:r>
    </w:p>
    <w:p w:rsidR="00695967" w:rsidRPr="00B63E08" w:rsidRDefault="00695967" w:rsidP="00695967"/>
    <w:p w:rsidR="00695967" w:rsidRPr="00B63E08" w:rsidRDefault="00695967" w:rsidP="001B364E">
      <w:pPr>
        <w:pStyle w:val="Heading2"/>
      </w:pPr>
      <w:r w:rsidRPr="00B63E08">
        <w:t>PROCEDURAL GUIDELINES FOR HEARINGS INVOLVING SERIOUS DISCIPLINARY VIOLATIONS</w:t>
      </w:r>
    </w:p>
    <w:p w:rsidR="00695967" w:rsidRPr="00B63E08" w:rsidRDefault="00695967" w:rsidP="00C25268">
      <w:pPr>
        <w:pStyle w:val="ListParagraph"/>
        <w:numPr>
          <w:ilvl w:val="0"/>
          <w:numId w:val="106"/>
        </w:numPr>
        <w:autoSpaceDE w:val="0"/>
        <w:autoSpaceDN w:val="0"/>
        <w:adjustRightInd w:val="0"/>
        <w:spacing w:after="0" w:line="240" w:lineRule="auto"/>
      </w:pPr>
      <w:r w:rsidRPr="00B63E08">
        <w:t>The committee chair shall set the time, place and available seating capacity for a hearing.</w:t>
      </w:r>
    </w:p>
    <w:p w:rsidR="00695967" w:rsidRPr="00B63E08" w:rsidRDefault="00695967" w:rsidP="00C25268">
      <w:pPr>
        <w:pStyle w:val="ListParagraph"/>
        <w:numPr>
          <w:ilvl w:val="0"/>
          <w:numId w:val="106"/>
        </w:numPr>
        <w:autoSpaceDE w:val="0"/>
        <w:autoSpaceDN w:val="0"/>
        <w:adjustRightInd w:val="0"/>
        <w:spacing w:after="0" w:line="240" w:lineRule="auto"/>
      </w:pPr>
      <w:r w:rsidRPr="00B63E08">
        <w:t>All committee proceedings will be conducted with reasonable dispatch and terminated as soon as fairness to all parties</w:t>
      </w:r>
      <w:r>
        <w:t xml:space="preserve"> </w:t>
      </w:r>
      <w:r w:rsidRPr="00B63E08">
        <w:t>involved permits.</w:t>
      </w:r>
    </w:p>
    <w:p w:rsidR="00695967" w:rsidRPr="00B63E08" w:rsidRDefault="00695967" w:rsidP="00C25268">
      <w:pPr>
        <w:pStyle w:val="ListParagraph"/>
        <w:numPr>
          <w:ilvl w:val="0"/>
          <w:numId w:val="106"/>
        </w:numPr>
        <w:autoSpaceDE w:val="0"/>
        <w:autoSpaceDN w:val="0"/>
        <w:adjustRightInd w:val="0"/>
        <w:spacing w:after="0" w:line="240" w:lineRule="auto"/>
      </w:pPr>
      <w:r w:rsidRPr="00B63E08">
        <w:t>The committee chair shall enforce general rules of procedures for conducting hearings consistent with these procedural</w:t>
      </w:r>
      <w:r>
        <w:t xml:space="preserve"> </w:t>
      </w:r>
      <w:r w:rsidRPr="00B63E08">
        <w:t>guidelines.</w:t>
      </w:r>
    </w:p>
    <w:p w:rsidR="00695967" w:rsidRPr="00B63E08" w:rsidRDefault="00695967" w:rsidP="00C25268">
      <w:pPr>
        <w:pStyle w:val="ListParagraph"/>
        <w:numPr>
          <w:ilvl w:val="0"/>
          <w:numId w:val="106"/>
        </w:numPr>
        <w:autoSpaceDE w:val="0"/>
        <w:autoSpaceDN w:val="0"/>
        <w:adjustRightInd w:val="0"/>
        <w:spacing w:after="0" w:line="240" w:lineRule="auto"/>
      </w:pPr>
      <w:r w:rsidRPr="00B63E08">
        <w:t>The student shall be given notice of the date, time and place of the hearing, the charges, a list of witnesses who will appear, and a description of any documentary or other physical evidence that will be presented at the hearing. This notice shall be given to the student in writing and shall be provided in sufficient time to permit him/her to prepare a defense.</w:t>
      </w:r>
    </w:p>
    <w:p w:rsidR="00695967" w:rsidRPr="00B63E08" w:rsidRDefault="00695967" w:rsidP="00C25268">
      <w:pPr>
        <w:pStyle w:val="ListParagraph"/>
        <w:numPr>
          <w:ilvl w:val="0"/>
          <w:numId w:val="106"/>
        </w:numPr>
        <w:autoSpaceDE w:val="0"/>
        <w:autoSpaceDN w:val="0"/>
        <w:adjustRightInd w:val="0"/>
        <w:spacing w:after="0" w:line="240" w:lineRule="auto"/>
      </w:pPr>
      <w:r w:rsidRPr="00B63E08">
        <w:t>The student or his/her representative shall be entitled to hear and examine the evidence against him or her and be informed of the identity of its sources and shall be entitled to present evidence in his or her own behalf and question witnesses as to factual matters. The student shall be able to obtain information or to request the presence of witnesses or the production of other evidence relevant to the issues at the hearing.</w:t>
      </w:r>
    </w:p>
    <w:p w:rsidR="00695967" w:rsidRPr="00B63E08" w:rsidRDefault="00695967" w:rsidP="00C25268">
      <w:pPr>
        <w:pStyle w:val="ListParagraph"/>
        <w:numPr>
          <w:ilvl w:val="0"/>
          <w:numId w:val="106"/>
        </w:numPr>
        <w:autoSpaceDE w:val="0"/>
        <w:autoSpaceDN w:val="0"/>
        <w:adjustRightInd w:val="0"/>
        <w:spacing w:after="0" w:line="240" w:lineRule="auto"/>
      </w:pPr>
      <w:r w:rsidRPr="00B63E08">
        <w:t>Committee hearings may be held in closed session at the discretion of the council, the only exception being when the student involved invites particular persons or requests an open hearing. If at any time during the conduct of the hearing invited persons are disruptive of the proceedings, the committee chair may exclude such persons from the hearing room.</w:t>
      </w:r>
    </w:p>
    <w:p w:rsidR="00695967" w:rsidRPr="00B63E08" w:rsidRDefault="00695967" w:rsidP="00C25268">
      <w:pPr>
        <w:pStyle w:val="ListParagraph"/>
        <w:numPr>
          <w:ilvl w:val="0"/>
          <w:numId w:val="106"/>
        </w:numPr>
        <w:autoSpaceDE w:val="0"/>
        <w:autoSpaceDN w:val="0"/>
        <w:adjustRightInd w:val="0"/>
        <w:spacing w:after="0" w:line="240" w:lineRule="auto"/>
      </w:pPr>
      <w:r w:rsidRPr="00B63E08">
        <w:t>Only those matters presented at the hearing, in the presence of the student involved, will be considered in determining whether the student is guilty of the misconduct charged, but the student’s past record of conduct may be taken into account in formulating the committee’s recommendation for disciplinary action.</w:t>
      </w:r>
    </w:p>
    <w:p w:rsidR="00695967" w:rsidRPr="00B63E08" w:rsidRDefault="00695967" w:rsidP="00C25268">
      <w:pPr>
        <w:pStyle w:val="ListParagraph"/>
        <w:numPr>
          <w:ilvl w:val="0"/>
          <w:numId w:val="106"/>
        </w:numPr>
        <w:autoSpaceDE w:val="0"/>
        <w:autoSpaceDN w:val="0"/>
        <w:adjustRightInd w:val="0"/>
        <w:spacing w:after="0" w:line="240" w:lineRule="auto"/>
      </w:pPr>
      <w:r w:rsidRPr="00B63E08">
        <w:t>The failure of a student to cooperate with the hearing procedures, however, shall not preclude the committee from making its findings of fact, reaching conclusions and imposing sanctions. Failure of the student to cooperate may be taken into</w:t>
      </w:r>
    </w:p>
    <w:p w:rsidR="00695967" w:rsidRPr="00B63E08" w:rsidRDefault="00695967" w:rsidP="00C25268">
      <w:pPr>
        <w:pStyle w:val="ListParagraph"/>
        <w:numPr>
          <w:ilvl w:val="0"/>
          <w:numId w:val="106"/>
        </w:numPr>
        <w:autoSpaceDE w:val="0"/>
        <w:autoSpaceDN w:val="0"/>
        <w:adjustRightInd w:val="0"/>
        <w:spacing w:after="0" w:line="240" w:lineRule="auto"/>
      </w:pPr>
      <w:r w:rsidRPr="00B63E08">
        <w:t>consideration by the committee in recommending penalties.</w:t>
      </w:r>
    </w:p>
    <w:p w:rsidR="00695967" w:rsidRDefault="00695967" w:rsidP="00C25268">
      <w:pPr>
        <w:pStyle w:val="ListParagraph"/>
        <w:numPr>
          <w:ilvl w:val="0"/>
          <w:numId w:val="106"/>
        </w:numPr>
        <w:autoSpaceDE w:val="0"/>
        <w:autoSpaceDN w:val="0"/>
        <w:adjustRightInd w:val="0"/>
        <w:spacing w:after="0" w:line="240" w:lineRule="auto"/>
      </w:pPr>
      <w:r w:rsidRPr="00B63E08">
        <w:t>The student may be represented by counsel and/or accompanied by an adviser of his/her choice. If counsel is present for the student, the college may also have counsel present to assist the council. If the student intends to use an attorney, he or she must notify the chief student services officer or designee five days in advance of the formal hearing.</w:t>
      </w:r>
    </w:p>
    <w:p w:rsidR="00695967" w:rsidRDefault="00695967" w:rsidP="00C25268">
      <w:pPr>
        <w:pStyle w:val="ListParagraph"/>
        <w:numPr>
          <w:ilvl w:val="0"/>
          <w:numId w:val="106"/>
        </w:numPr>
        <w:autoSpaceDE w:val="0"/>
        <w:autoSpaceDN w:val="0"/>
        <w:adjustRightInd w:val="0"/>
        <w:spacing w:after="0" w:line="240" w:lineRule="auto"/>
      </w:pPr>
      <w:r w:rsidRPr="00B63E08">
        <w:t>An adequate summary of the proceedings will be kept. As a minimum, such summary would include a tape recording of</w:t>
      </w:r>
      <w:r>
        <w:t xml:space="preserve"> </w:t>
      </w:r>
      <w:r w:rsidRPr="00B63E08">
        <w:t>testimony. Such record will be available for inspections and copying in the office of the chief student services officer or</w:t>
      </w:r>
      <w:r>
        <w:t xml:space="preserve"> </w:t>
      </w:r>
      <w:r w:rsidRPr="00B63E08">
        <w:t>designee during regular business hours.</w:t>
      </w:r>
    </w:p>
    <w:p w:rsidR="00695967" w:rsidRDefault="00695967" w:rsidP="00C25268">
      <w:pPr>
        <w:pStyle w:val="ListParagraph"/>
        <w:numPr>
          <w:ilvl w:val="0"/>
          <w:numId w:val="106"/>
        </w:numPr>
        <w:autoSpaceDE w:val="0"/>
        <w:autoSpaceDN w:val="0"/>
        <w:adjustRightInd w:val="0"/>
        <w:spacing w:after="0" w:line="240" w:lineRule="auto"/>
      </w:pPr>
      <w:r w:rsidRPr="00B63E08">
        <w:t>The student will be provided with a copy of the findings of fact and the conclusions of the committee.</w:t>
      </w:r>
    </w:p>
    <w:p w:rsidR="00695967" w:rsidRDefault="00695967" w:rsidP="00C25268">
      <w:pPr>
        <w:pStyle w:val="ListParagraph"/>
        <w:numPr>
          <w:ilvl w:val="0"/>
          <w:numId w:val="106"/>
        </w:numPr>
        <w:autoSpaceDE w:val="0"/>
        <w:autoSpaceDN w:val="0"/>
        <w:adjustRightInd w:val="0"/>
        <w:spacing w:after="0" w:line="240" w:lineRule="auto"/>
      </w:pPr>
      <w:r w:rsidRPr="00B63E08">
        <w:t>If the council’s proceedings were to hear a disciplinary matter pursuant to the request of the chief student services officer</w:t>
      </w:r>
      <w:r w:rsidRPr="00E550AE">
        <w:rPr>
          <w:i/>
          <w:iCs/>
        </w:rPr>
        <w:t xml:space="preserve">, </w:t>
      </w:r>
      <w:r w:rsidRPr="00B63E08">
        <w:t>the council’s recommendation shall be forwarded to the chief student services officer or designee for disposition of the matter.</w:t>
      </w:r>
    </w:p>
    <w:p w:rsidR="00695967" w:rsidRDefault="00695967" w:rsidP="00C25268">
      <w:pPr>
        <w:pStyle w:val="ListParagraph"/>
        <w:numPr>
          <w:ilvl w:val="0"/>
          <w:numId w:val="106"/>
        </w:numPr>
        <w:autoSpaceDE w:val="0"/>
        <w:autoSpaceDN w:val="0"/>
        <w:adjustRightInd w:val="0"/>
        <w:spacing w:after="0" w:line="240" w:lineRule="auto"/>
      </w:pPr>
      <w:r w:rsidRPr="00B63E08">
        <w:t>The chief student services officer or designee shall notify the student of his or her decision.</w:t>
      </w:r>
    </w:p>
    <w:p w:rsidR="00695967" w:rsidRDefault="00695967" w:rsidP="00C25268">
      <w:pPr>
        <w:pStyle w:val="ListParagraph"/>
        <w:numPr>
          <w:ilvl w:val="0"/>
          <w:numId w:val="106"/>
        </w:numPr>
        <w:autoSpaceDE w:val="0"/>
        <w:autoSpaceDN w:val="0"/>
        <w:adjustRightInd w:val="0"/>
        <w:spacing w:after="0" w:line="240" w:lineRule="auto"/>
      </w:pPr>
      <w:r w:rsidRPr="00B63E08">
        <w:t>The student will be advised of his/her right to present to the president, within ten (10) calendar days, a written statement of appeal speaking specifically to the decision made to the president of the college before action is taken on the decision of the committee.</w:t>
      </w:r>
    </w:p>
    <w:p w:rsidR="00695967" w:rsidRPr="00B63E08" w:rsidRDefault="00695967" w:rsidP="00C25268">
      <w:pPr>
        <w:pStyle w:val="ListParagraph"/>
        <w:numPr>
          <w:ilvl w:val="0"/>
          <w:numId w:val="106"/>
        </w:numPr>
        <w:autoSpaceDE w:val="0"/>
        <w:autoSpaceDN w:val="0"/>
        <w:adjustRightInd w:val="0"/>
        <w:spacing w:after="0" w:line="240" w:lineRule="auto"/>
      </w:pPr>
      <w:r w:rsidRPr="00B63E08">
        <w:t>The president of the college or his/her designated representative shall, after reviewing the case, sustain the decision, give directions as to what other disciplinary action shall be taken by modifying its decision or nullify previous sanctions imposed by reversing the decision. The president or designee shall then notify in writing the chief student services officer or designee, the student, and the committee. The president’s decision shall be final.</w:t>
      </w:r>
    </w:p>
    <w:p w:rsidR="00695967" w:rsidRDefault="00695967" w:rsidP="00695967"/>
    <w:p w:rsidR="00695967" w:rsidRDefault="00695967" w:rsidP="001B364E">
      <w:pPr>
        <w:pStyle w:val="Heading2"/>
      </w:pPr>
      <w:r w:rsidRPr="00B63E08">
        <w:t>DISCIPLINARY TERMS</w:t>
      </w:r>
    </w:p>
    <w:p w:rsidR="00695967" w:rsidRPr="00B63E08" w:rsidRDefault="00695967" w:rsidP="00695967">
      <w:r w:rsidRPr="00B63E08">
        <w:t>The definitions set forth in this section apply throughout.</w:t>
      </w:r>
    </w:p>
    <w:p w:rsidR="00695967" w:rsidRPr="00B63E08" w:rsidRDefault="00695967" w:rsidP="00C25268">
      <w:pPr>
        <w:pStyle w:val="ListParagraph"/>
        <w:numPr>
          <w:ilvl w:val="0"/>
          <w:numId w:val="107"/>
        </w:numPr>
        <w:autoSpaceDE w:val="0"/>
        <w:autoSpaceDN w:val="0"/>
        <w:adjustRightInd w:val="0"/>
        <w:spacing w:after="0" w:line="240" w:lineRule="auto"/>
      </w:pPr>
      <w:r w:rsidRPr="00B63E08">
        <w:t>Disciplinary warning means oral or written notice of violation of college rules.</w:t>
      </w:r>
    </w:p>
    <w:p w:rsidR="00695967" w:rsidRPr="00B63E08" w:rsidRDefault="00695967" w:rsidP="00C25268">
      <w:pPr>
        <w:pStyle w:val="ListParagraph"/>
        <w:numPr>
          <w:ilvl w:val="0"/>
          <w:numId w:val="107"/>
        </w:numPr>
        <w:autoSpaceDE w:val="0"/>
        <w:autoSpaceDN w:val="0"/>
        <w:adjustRightInd w:val="0"/>
        <w:spacing w:after="0" w:line="240" w:lineRule="auto"/>
      </w:pPr>
      <w:r w:rsidRPr="00B63E08">
        <w:t>Reprimand means formal action after censuring a student for violation of college rules for failure to satisfy the college’s</w:t>
      </w:r>
      <w:r>
        <w:t xml:space="preserve"> </w:t>
      </w:r>
      <w:r w:rsidRPr="00B63E08">
        <w:t>expectations regarding conduct. Reprimands are made in writing to the student by the disciplinary official. A reprimand</w:t>
      </w:r>
      <w:r>
        <w:t xml:space="preserve"> </w:t>
      </w:r>
      <w:r w:rsidRPr="00B63E08">
        <w:t>indicates to the student that continuation or repetition of the specific conduct involved or other misconduct will result in one or more serious disciplinary actions described below.</w:t>
      </w:r>
    </w:p>
    <w:p w:rsidR="00695967" w:rsidRPr="00B63E08" w:rsidRDefault="00695967" w:rsidP="00C25268">
      <w:pPr>
        <w:pStyle w:val="ListParagraph"/>
        <w:numPr>
          <w:ilvl w:val="0"/>
          <w:numId w:val="107"/>
        </w:numPr>
        <w:autoSpaceDE w:val="0"/>
        <w:autoSpaceDN w:val="0"/>
        <w:adjustRightInd w:val="0"/>
        <w:spacing w:after="0" w:line="240" w:lineRule="auto"/>
      </w:pPr>
      <w:r w:rsidRPr="00B63E08">
        <w:t>Disciplinary probation means formal action placing conditions upon the student’s continued attendance because of violation of college rules or failure to satisfy the college’s expectations regarding conduct. The disciplinary official placing the student on probation will specify, in writing, the period of probation and the conditions, such as limiting the student’s participation in extracurricular activities. Disciplinary probation warns the student that any further misconduct will automatically raise the question of dismissal from the college. Disciplinary probation may be for a specified term or for an indefinite period which may extend to graduation or other termination of the student’s enrollment in the college.</w:t>
      </w:r>
    </w:p>
    <w:p w:rsidR="00695967" w:rsidRPr="00B63E08" w:rsidRDefault="00695967" w:rsidP="00C25268">
      <w:pPr>
        <w:pStyle w:val="ListParagraph"/>
        <w:numPr>
          <w:ilvl w:val="0"/>
          <w:numId w:val="107"/>
        </w:numPr>
        <w:autoSpaceDE w:val="0"/>
        <w:autoSpaceDN w:val="0"/>
        <w:adjustRightInd w:val="0"/>
        <w:spacing w:after="0" w:line="240" w:lineRule="auto"/>
      </w:pPr>
      <w:r w:rsidRPr="00B63E08">
        <w:t>Summary suspension means temporary dismissal from the college and temporary termination of a student’s status for a period of time not to exceed ten (10) days which occurs prior to invocation of the formal hearing procedures specified in these rules due to a necessity to take immediate disciplinary action, where a student presents an imminent danger to the college property, or to himself or herself or other students or persons in college facilities on or off campus, or to the educational process of the college.</w:t>
      </w:r>
    </w:p>
    <w:p w:rsidR="00695967" w:rsidRPr="00B63E08" w:rsidRDefault="00695967" w:rsidP="00C25268">
      <w:pPr>
        <w:pStyle w:val="ListParagraph"/>
        <w:numPr>
          <w:ilvl w:val="0"/>
          <w:numId w:val="107"/>
        </w:numPr>
        <w:autoSpaceDE w:val="0"/>
        <w:autoSpaceDN w:val="0"/>
        <w:adjustRightInd w:val="0"/>
        <w:spacing w:after="0" w:line="240" w:lineRule="auto"/>
      </w:pPr>
      <w:r w:rsidRPr="00B63E08">
        <w:t>Suspension means temporary dismissal from the college and temporary termination of student status for violation of college rules or for failure to meet college standards of conduct.</w:t>
      </w:r>
    </w:p>
    <w:p w:rsidR="00695967" w:rsidRPr="00B63E08" w:rsidRDefault="00695967" w:rsidP="00C25268">
      <w:pPr>
        <w:pStyle w:val="ListParagraph"/>
        <w:numPr>
          <w:ilvl w:val="0"/>
          <w:numId w:val="107"/>
        </w:numPr>
        <w:autoSpaceDE w:val="0"/>
        <w:autoSpaceDN w:val="0"/>
        <w:adjustRightInd w:val="0"/>
        <w:spacing w:after="0" w:line="240" w:lineRule="auto"/>
      </w:pPr>
      <w:r w:rsidRPr="00B63E08">
        <w:t>Expulsion means dismissal from the college and termination of student status for violation of college rules or for failure to</w:t>
      </w:r>
      <w:r>
        <w:t xml:space="preserve"> </w:t>
      </w:r>
      <w:r w:rsidRPr="00B63E08">
        <w:t>meet the college standards of conduct for an indefinite period of time or permanently.</w:t>
      </w:r>
    </w:p>
    <w:p w:rsidR="00695967" w:rsidRPr="00B63E08" w:rsidRDefault="00695967" w:rsidP="00C25268">
      <w:pPr>
        <w:pStyle w:val="ListParagraph"/>
        <w:numPr>
          <w:ilvl w:val="0"/>
          <w:numId w:val="107"/>
        </w:numPr>
        <w:autoSpaceDE w:val="0"/>
        <w:autoSpaceDN w:val="0"/>
        <w:adjustRightInd w:val="0"/>
        <w:spacing w:after="0" w:line="240" w:lineRule="auto"/>
      </w:pPr>
      <w:r w:rsidRPr="00B63E08">
        <w:t>Restitution means repayment to the college or to an affected party for damages resulting from a violation of this code.</w:t>
      </w:r>
    </w:p>
    <w:p w:rsidR="00695967" w:rsidRPr="00B63E08" w:rsidRDefault="00695967" w:rsidP="00695967"/>
    <w:p w:rsidR="00695967" w:rsidRPr="00B63E08" w:rsidRDefault="00695967" w:rsidP="001B364E">
      <w:pPr>
        <w:pStyle w:val="Heading2"/>
      </w:pPr>
      <w:r w:rsidRPr="00B63E08">
        <w:t>LOSS OF ELIGIBILITY IN COLLEGE ACTIVITIES AND ATHLETICS</w:t>
      </w:r>
    </w:p>
    <w:p w:rsidR="00695967" w:rsidRPr="00B63E08" w:rsidRDefault="00695967" w:rsidP="00695967">
      <w:r w:rsidRPr="00B63E08">
        <w:t>Any student found to have violated the standards of student conduct or chapter 69.41 RCW</w:t>
      </w:r>
      <w:r w:rsidRPr="00B63E08">
        <w:rPr>
          <w:color w:val="0000FF"/>
        </w:rPr>
        <w:t xml:space="preserve">, </w:t>
      </w:r>
      <w:r w:rsidRPr="00B63E08">
        <w:t>shall, in lieu of or in addition to, any other disciplinary action which may be imposed, be disqualified from participation in any school-sponsored athletic events or activities.</w:t>
      </w:r>
    </w:p>
    <w:p w:rsidR="00695967" w:rsidRPr="00B63E08" w:rsidRDefault="00695967" w:rsidP="00695967"/>
    <w:p w:rsidR="00695967" w:rsidRPr="00B63E08" w:rsidRDefault="00695967" w:rsidP="001B364E">
      <w:pPr>
        <w:pStyle w:val="Heading2"/>
      </w:pPr>
      <w:r w:rsidRPr="00B63E08">
        <w:t>STUDENT GROUPS AND ORGANIZATIONS</w:t>
      </w:r>
    </w:p>
    <w:p w:rsidR="00695967" w:rsidRPr="00B63E08" w:rsidRDefault="00695967" w:rsidP="00695967">
      <w:r w:rsidRPr="00B63E08">
        <w:t>Student groups and organizations may be charged with violations of the Student Code of Conduct (see policy 400.110 and</w:t>
      </w:r>
      <w:r>
        <w:t xml:space="preserve"> </w:t>
      </w:r>
      <w:r w:rsidRPr="00B63E08">
        <w:t>procedure 1400.110).</w:t>
      </w:r>
    </w:p>
    <w:p w:rsidR="00695967" w:rsidRPr="00B63E08" w:rsidRDefault="00695967" w:rsidP="00C25268">
      <w:pPr>
        <w:pStyle w:val="ListParagraph"/>
        <w:numPr>
          <w:ilvl w:val="0"/>
          <w:numId w:val="108"/>
        </w:numPr>
        <w:autoSpaceDE w:val="0"/>
        <w:autoSpaceDN w:val="0"/>
        <w:adjustRightInd w:val="0"/>
        <w:spacing w:after="0" w:line="240" w:lineRule="auto"/>
      </w:pPr>
      <w:r w:rsidRPr="00B63E08">
        <w:t>A student group or organization and its officers may be held collectively and individually responsible when violations of this code by those associated with the group or organization have received the consent or encouragement of the group or</w:t>
      </w:r>
      <w:r>
        <w:t xml:space="preserve"> </w:t>
      </w:r>
      <w:r w:rsidRPr="00B63E08">
        <w:t>organization or of the group’s or organization’s leaders or officers.</w:t>
      </w:r>
    </w:p>
    <w:p w:rsidR="00695967" w:rsidRDefault="00695967" w:rsidP="00C25268">
      <w:pPr>
        <w:pStyle w:val="ListParagraph"/>
        <w:numPr>
          <w:ilvl w:val="0"/>
          <w:numId w:val="108"/>
        </w:numPr>
        <w:autoSpaceDE w:val="0"/>
        <w:autoSpaceDN w:val="0"/>
        <w:adjustRightInd w:val="0"/>
        <w:spacing w:after="0" w:line="240" w:lineRule="auto"/>
      </w:pPr>
      <w:r w:rsidRPr="00B63E08">
        <w:t>The officers or leaders or any identifiable spokesperson for a student group or organization may be directed by college</w:t>
      </w:r>
      <w:r>
        <w:t xml:space="preserve"> </w:t>
      </w:r>
      <w:r w:rsidRPr="00B63E08">
        <w:t>officials to take appropriate action designed to prevent or end violations of this code by the group or organization. Failure to</w:t>
      </w:r>
      <w:r>
        <w:t xml:space="preserve"> </w:t>
      </w:r>
      <w:r w:rsidRPr="00B63E08">
        <w:t>make reasonable efforts to comply with college officials’ order shall be considered a violation of this code, by the officers,</w:t>
      </w:r>
      <w:r>
        <w:t xml:space="preserve"> </w:t>
      </w:r>
      <w:r w:rsidRPr="00B63E08">
        <w:t>leaders or spokesperson for the group or organization and by the group or organization itself.</w:t>
      </w:r>
    </w:p>
    <w:p w:rsidR="00695967" w:rsidRPr="00B63E08" w:rsidRDefault="00695967" w:rsidP="00C25268">
      <w:pPr>
        <w:pStyle w:val="ListParagraph"/>
        <w:numPr>
          <w:ilvl w:val="0"/>
          <w:numId w:val="108"/>
        </w:numPr>
        <w:autoSpaceDE w:val="0"/>
        <w:autoSpaceDN w:val="0"/>
        <w:adjustRightInd w:val="0"/>
        <w:spacing w:after="0" w:line="240" w:lineRule="auto"/>
      </w:pPr>
      <w:r w:rsidRPr="00B63E08">
        <w:t>Sanctions for group or organization misconduct may include revocation or denial of registration or recognition as well as other</w:t>
      </w:r>
      <w:r>
        <w:t xml:space="preserve"> </w:t>
      </w:r>
      <w:r w:rsidRPr="00B63E08">
        <w:t>appropriate sanctions.</w:t>
      </w:r>
    </w:p>
    <w:p w:rsidR="00695967" w:rsidRDefault="00695967" w:rsidP="00695967"/>
    <w:p w:rsidR="00695967" w:rsidRPr="00B63E08" w:rsidRDefault="00695967" w:rsidP="001B364E">
      <w:pPr>
        <w:pStyle w:val="Heading2"/>
      </w:pPr>
      <w:r w:rsidRPr="00B63E08">
        <w:t>APPEALS</w:t>
      </w:r>
    </w:p>
    <w:p w:rsidR="00695967" w:rsidRPr="00B63E08" w:rsidRDefault="00695967" w:rsidP="00695967">
      <w:r w:rsidRPr="00B63E08">
        <w:t>Disciplinary actions subject to appeal as specified in board policy may be appealed as described below. Notice of an appeal by a student shall be made in writing and addressed to the chief student services officer or designee within ten (10) calendar days of the college’s giving of the notice of the disciplinary action.</w:t>
      </w:r>
    </w:p>
    <w:p w:rsidR="00695967" w:rsidRPr="00B63E08" w:rsidRDefault="00695967" w:rsidP="00C25268">
      <w:pPr>
        <w:pStyle w:val="ListParagraph"/>
        <w:numPr>
          <w:ilvl w:val="0"/>
          <w:numId w:val="109"/>
        </w:numPr>
        <w:autoSpaceDE w:val="0"/>
        <w:autoSpaceDN w:val="0"/>
        <w:adjustRightInd w:val="0"/>
        <w:spacing w:after="0" w:line="240" w:lineRule="auto"/>
      </w:pPr>
      <w:r w:rsidRPr="00B63E08">
        <w:t>Disciplinary action by a faculty member or other college staff member may be appealed to, and shall be reviewed by, the chief student services officer, chief instructional officer or designee.</w:t>
      </w:r>
    </w:p>
    <w:p w:rsidR="00695967" w:rsidRPr="00B63E08" w:rsidRDefault="00695967" w:rsidP="00C25268">
      <w:pPr>
        <w:pStyle w:val="ListParagraph"/>
        <w:numPr>
          <w:ilvl w:val="0"/>
          <w:numId w:val="109"/>
        </w:numPr>
        <w:autoSpaceDE w:val="0"/>
        <w:autoSpaceDN w:val="0"/>
        <w:adjustRightInd w:val="0"/>
        <w:spacing w:after="0" w:line="240" w:lineRule="auto"/>
      </w:pPr>
      <w:r w:rsidRPr="00B63E08">
        <w:t>Academic related disciplinary action by the appropriate disciplinary official may be appealed to, and shall be reviewed by, the academic regulations committee. Behavioral related disciplinary action by the appropriate disciplinary official may be</w:t>
      </w:r>
      <w:r>
        <w:t xml:space="preserve"> </w:t>
      </w:r>
      <w:r w:rsidRPr="00B63E08">
        <w:t>appealed to, and shall be reviewed by, the discipline review board.</w:t>
      </w:r>
    </w:p>
    <w:p w:rsidR="00695967" w:rsidRPr="00B63E08" w:rsidRDefault="00695967" w:rsidP="00C25268">
      <w:pPr>
        <w:pStyle w:val="ListParagraph"/>
        <w:numPr>
          <w:ilvl w:val="0"/>
          <w:numId w:val="109"/>
        </w:numPr>
        <w:autoSpaceDE w:val="0"/>
        <w:autoSpaceDN w:val="0"/>
        <w:adjustRightInd w:val="0"/>
        <w:spacing w:after="0" w:line="240" w:lineRule="auto"/>
      </w:pPr>
      <w:r w:rsidRPr="00B63E08">
        <w:t>Academic related disciplinary recommendation by the academic regulations committee and subsequent action by the chief student services officer, chief instructional officer or designee, may be appealed to, and shall be reviewed by, the college president or his/her designee. Behavioral related disciplinary recommendation by the discipline review board and subsequent action by the chief student services officer or designee, may be appealed to, and shall be reviewed by, the college president or his/her designee.</w:t>
      </w:r>
    </w:p>
    <w:p w:rsidR="00695967" w:rsidRDefault="00695967" w:rsidP="00C25268">
      <w:pPr>
        <w:pStyle w:val="ListParagraph"/>
        <w:numPr>
          <w:ilvl w:val="0"/>
          <w:numId w:val="109"/>
        </w:numPr>
        <w:autoSpaceDE w:val="0"/>
        <w:autoSpaceDN w:val="0"/>
        <w:adjustRightInd w:val="0"/>
        <w:spacing w:after="0" w:line="240" w:lineRule="auto"/>
      </w:pPr>
      <w:r w:rsidRPr="00B63E08">
        <w:t>Disciplinary action by the president shall either indicate approval of the conclusions by sustaining the decision or shall give directions as to what other disciplinary action shall be taken by modifying the decision, or shall nullify previous sanctions imposed by reversing its decision. The president’s decision shall be final.</w:t>
      </w:r>
    </w:p>
    <w:p w:rsidR="00695967" w:rsidRDefault="00695967" w:rsidP="001B364E">
      <w:pPr>
        <w:pStyle w:val="Heading2"/>
      </w:pPr>
      <w:r w:rsidRPr="00B63E08">
        <w:t>TRANSCRIPT NOTATIONS</w:t>
      </w:r>
    </w:p>
    <w:p w:rsidR="00695967" w:rsidRPr="00B63E08" w:rsidRDefault="00695967" w:rsidP="00695967">
      <w:r w:rsidRPr="00B63E08">
        <w:t xml:space="preserve">The chief student services officer or designee may place a temporary encumbrance on a </w:t>
      </w:r>
      <w:r>
        <w:br/>
      </w:r>
      <w:r w:rsidRPr="00B63E08">
        <w:t>student’s college records while disciplinary proceedings are pending. Permanent notation of disciplinary action will be made on the transcript whenever a student is dismissed</w:t>
      </w:r>
      <w:r>
        <w:t xml:space="preserve"> </w:t>
      </w:r>
      <w:r w:rsidRPr="00B63E08">
        <w:t>for misconduct.</w:t>
      </w:r>
    </w:p>
    <w:p w:rsidR="00695967" w:rsidRDefault="00695967" w:rsidP="001B364E">
      <w:pPr>
        <w:pStyle w:val="Heading2"/>
      </w:pPr>
      <w:r w:rsidRPr="00B63E08">
        <w:t>REFUNDS AND ACCESS</w:t>
      </w:r>
    </w:p>
    <w:p w:rsidR="00695967" w:rsidRPr="00B63E08" w:rsidRDefault="00695967" w:rsidP="00C25268">
      <w:pPr>
        <w:pStyle w:val="ListParagraph"/>
        <w:numPr>
          <w:ilvl w:val="0"/>
          <w:numId w:val="110"/>
        </w:numPr>
        <w:autoSpaceDE w:val="0"/>
        <w:autoSpaceDN w:val="0"/>
        <w:adjustRightInd w:val="0"/>
        <w:spacing w:after="0" w:line="240" w:lineRule="auto"/>
      </w:pPr>
      <w:r w:rsidRPr="00B63E08">
        <w:t>There shall be no refund of tuition and/or fees for the quarter in which disciplinary action is taken. However, college</w:t>
      </w:r>
      <w:r>
        <w:t xml:space="preserve"> </w:t>
      </w:r>
      <w:r w:rsidRPr="00B63E08">
        <w:t>executives can make exceptions to this policy.</w:t>
      </w:r>
    </w:p>
    <w:p w:rsidR="00695967" w:rsidRDefault="00695967" w:rsidP="00C25268">
      <w:pPr>
        <w:pStyle w:val="ListParagraph"/>
        <w:numPr>
          <w:ilvl w:val="0"/>
          <w:numId w:val="110"/>
        </w:numPr>
        <w:autoSpaceDE w:val="0"/>
        <w:autoSpaceDN w:val="0"/>
        <w:adjustRightInd w:val="0"/>
        <w:spacing w:after="0" w:line="240" w:lineRule="auto"/>
      </w:pPr>
      <w:r w:rsidRPr="00B63E08">
        <w:t>A student suspended on the basis of conduct which disrupted the orderly operation of the campus or any facility of the district, may be denied access to all or any part of the campus or other facility.</w:t>
      </w:r>
    </w:p>
    <w:p w:rsidR="00695967" w:rsidRPr="00B63E08" w:rsidRDefault="00695967" w:rsidP="001B364E">
      <w:pPr>
        <w:pStyle w:val="Heading2"/>
      </w:pPr>
      <w:r w:rsidRPr="00B63E08">
        <w:t>READMISSION AFTER SUSPENSION OR DISMISSAL</w:t>
      </w:r>
    </w:p>
    <w:p w:rsidR="00695967" w:rsidRDefault="00695967" w:rsidP="00695967">
      <w:r w:rsidRPr="00B63E08">
        <w:t>Any student suspended from the college for disciplinary reasons will normally be readmitted upon expiration of the time period for which the suspension was issued. If the student has been expelled or feels that circumstances warrant reconsideration of a temporary suspension prior to its expiration, or if the student was suspended with conditions imposed for readmission, the student may be readmitted following approval of a written petition submitted to the chief student services officer or designee by the student.</w:t>
      </w:r>
      <w:r>
        <w:t xml:space="preserve"> </w:t>
      </w:r>
      <w:r w:rsidRPr="00B63E08">
        <w:t>Such petition must state reasons which support a reconsideration of the matter. Before readmission may be granted, such petition must be reviewed and approved by the college president or designee.</w:t>
      </w:r>
    </w:p>
    <w:p w:rsidR="00695967" w:rsidRDefault="00695967" w:rsidP="001B364E">
      <w:pPr>
        <w:pStyle w:val="Heading2"/>
      </w:pPr>
      <w:r w:rsidRPr="00B63E08">
        <w:t>REESTABLISHMENT OF ACADEMIC STANDING</w:t>
      </w:r>
    </w:p>
    <w:p w:rsidR="00695967" w:rsidRDefault="00695967" w:rsidP="00695967">
      <w:r w:rsidRPr="00B63E08">
        <w:t>Students who have been suspended pursuant to disciplinary procedures set forth in this chapter and whose suspension upon appeal is found to have been unwarranted shall be provided the opportunity to reestablish their academic and student standing to the extent possible within the abilities of the college, including an opportunity to retake examinations or otherwise complete course offerings missed by reason of such action.</w:t>
      </w:r>
    </w:p>
    <w:p w:rsidR="00695967" w:rsidRPr="00B63E08" w:rsidRDefault="00695967" w:rsidP="00695967"/>
    <w:p w:rsidR="00695967" w:rsidRPr="00B63E08" w:rsidRDefault="00695967" w:rsidP="001B364E">
      <w:pPr>
        <w:pStyle w:val="Heading2"/>
      </w:pPr>
      <w:r w:rsidRPr="00B63E08">
        <w:t>REPORTING, RECORDING AND MAINTAINING RECORDS</w:t>
      </w:r>
    </w:p>
    <w:p w:rsidR="00695967" w:rsidRPr="00B63E08" w:rsidRDefault="00695967" w:rsidP="00695967">
      <w:r w:rsidRPr="00B63E08">
        <w:t>The disciplinary official taking or initiating the action shall keep records of all disciplinary cases. Except in proceedings where the student is exonerated, all documentary or other physical evidence produced or considered in disciplinary proceedings and all recorded testimony shall be preserved, insofar as possible, for not more than three years after resolution of the case. No other records of proceedings wherein the student is exonerated, other than the fact of exoneration, shall be maintained in the student’s file or other college repository after the date of the student’s graduation or not more than five years.</w:t>
      </w:r>
    </w:p>
    <w:p w:rsidR="00502F1D" w:rsidRDefault="00115B8F" w:rsidP="004769C4">
      <w:pPr>
        <w:pStyle w:val="Heading1"/>
      </w:pPr>
      <w:bookmarkStart w:id="161" w:name="_Toc521922688"/>
      <w:bookmarkStart w:id="162" w:name="_Toc522023040"/>
      <w:bookmarkStart w:id="163" w:name="_Toc521329782"/>
      <w:r>
        <w:t>SEXUAL ASSAULT, DOMESTIC VIOLENCE, DATING VIOLENCE, ST</w:t>
      </w:r>
      <w:r w:rsidR="00270E22">
        <w:t>AL</w:t>
      </w:r>
      <w:r>
        <w:t>KING AND THE CLERY ACT</w:t>
      </w:r>
      <w:bookmarkEnd w:id="161"/>
      <w:bookmarkEnd w:id="162"/>
      <w:r>
        <w:t xml:space="preserve"> </w:t>
      </w:r>
    </w:p>
    <w:p w:rsidR="00EE14D7" w:rsidRDefault="00EE14D7" w:rsidP="001B364E">
      <w:pPr>
        <w:pStyle w:val="Heading2"/>
      </w:pPr>
      <w:bookmarkStart w:id="164" w:name="_Toc521922689"/>
      <w:bookmarkStart w:id="165" w:name="_Toc522023041"/>
      <w:r>
        <w:t>Overview</w:t>
      </w:r>
      <w:bookmarkEnd w:id="164"/>
      <w:bookmarkEnd w:id="165"/>
      <w:r>
        <w:t xml:space="preserve"> </w:t>
      </w:r>
    </w:p>
    <w:p w:rsidR="00502F1D" w:rsidRDefault="00502F1D" w:rsidP="00F05B5D">
      <w:pPr>
        <w:spacing w:before="120" w:after="120" w:line="22" w:lineRule="atLeast"/>
      </w:pPr>
      <w:r w:rsidRPr="00502F1D">
        <w:t>The Clery Act is a consumer protection law that aims to provide transparency around campus crime policy and statistics.</w:t>
      </w:r>
      <w:r>
        <w:t xml:space="preserve"> </w:t>
      </w:r>
      <w:r w:rsidRPr="00502F1D">
        <w:t>The Clery Act requires colleges and universities to report campus crime data, support victims of violence, and publicly outline the policies and procedures they have put into place to improve campus safety.</w:t>
      </w:r>
      <w:r>
        <w:t xml:space="preserve"> The Clery Act requires all colleges and universities that participate in federal financial aid programs to keep and disclose information about crime on and near their respective campuses. </w:t>
      </w:r>
    </w:p>
    <w:p w:rsidR="00502F1D" w:rsidRDefault="00502F1D" w:rsidP="00F05B5D">
      <w:pPr>
        <w:spacing w:before="120" w:after="120" w:line="22" w:lineRule="atLeast"/>
      </w:pPr>
      <w:r>
        <w:t>The law is named after Jeanne Clery, a 19-year-old Lehigh University student who was raped and murdered in her campus dorm room in 1986. The rape and murder of Ms. Clery triggered a backlash against unreported crime on campuses across the country.</w:t>
      </w:r>
    </w:p>
    <w:p w:rsidR="00502F1D" w:rsidRPr="00502F1D" w:rsidRDefault="00502F1D" w:rsidP="00F05B5D">
      <w:pPr>
        <w:spacing w:before="120" w:after="120" w:line="22" w:lineRule="atLeast"/>
      </w:pPr>
      <w:r w:rsidRPr="00502F1D">
        <w:t>The attack on Clery was one of 38 violent crimes recorded at the university in three years. Her parents argued that, had the university's crime record been known, Clery would not have atten</w:t>
      </w:r>
      <w:r w:rsidR="003E5DB2">
        <w:t>ded. They sued, were awarded $2-</w:t>
      </w:r>
      <w:r w:rsidRPr="00502F1D">
        <w:t>million, and founded Security on Campus, a non-profit group</w:t>
      </w:r>
      <w:r w:rsidR="003E5DB2">
        <w:rPr>
          <w:rStyle w:val="FootnoteReference"/>
        </w:rPr>
        <w:footnoteReference w:id="29"/>
      </w:r>
      <w:r w:rsidRPr="00502F1D">
        <w:t>.</w:t>
      </w:r>
    </w:p>
    <w:p w:rsidR="00502F1D" w:rsidRDefault="00502F1D" w:rsidP="00F05B5D">
      <w:pPr>
        <w:spacing w:before="120" w:after="120" w:line="22" w:lineRule="atLeast"/>
      </w:pPr>
      <w:r>
        <w:t>Compliance is monitored by the United States Department of Education which can impose civil penalties up to $54,789 per violation</w:t>
      </w:r>
      <w:r w:rsidR="00566790">
        <w:rPr>
          <w:rStyle w:val="FootnoteReference"/>
        </w:rPr>
        <w:footnoteReference w:id="30"/>
      </w:r>
      <w:r w:rsidR="00566790">
        <w:t xml:space="preserve"> (2018 fine)</w:t>
      </w:r>
      <w:r>
        <w:t xml:space="preserve"> against institutions for each infraction and can suspend institutions from participating in federal student financial aid programs.</w:t>
      </w:r>
    </w:p>
    <w:p w:rsidR="00480F14" w:rsidRPr="001D11AC" w:rsidRDefault="00502F1D" w:rsidP="001B364E">
      <w:pPr>
        <w:pStyle w:val="Heading2"/>
      </w:pPr>
      <w:bookmarkStart w:id="166" w:name="_Toc521922690"/>
      <w:bookmarkStart w:id="167" w:name="_Toc522023042"/>
      <w:bookmarkEnd w:id="163"/>
      <w:r>
        <w:t>Sexual Misconduct Policies, Procedures and Resources</w:t>
      </w:r>
      <w:bookmarkEnd w:id="166"/>
      <w:bookmarkEnd w:id="167"/>
    </w:p>
    <w:p w:rsidR="00480F14" w:rsidRPr="001D11AC" w:rsidRDefault="009A320F"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C prohibits the crimes of domestic violence, dating violence, sexual assault and stalking (as defined by the Clery Act) and reaffirms its commitment to maintaining a campus environment that emphasizes the dignity and worth of all members of the college com</w:t>
      </w:r>
      <w:r>
        <w:rPr>
          <w:rFonts w:cs="Arial"/>
          <w:kern w:val="16"/>
          <w14:ligatures w14:val="standardContextual"/>
          <w14:cntxtAlts/>
        </w:rPr>
        <w:t>munity. Toward that end, WV</w:t>
      </w:r>
      <w:r w:rsidR="00480F14" w:rsidRPr="001D11AC">
        <w:rPr>
          <w:rFonts w:cs="Arial"/>
          <w:kern w:val="16"/>
          <w14:ligatures w14:val="standardContextual"/>
          <w14:cntxtAlts/>
        </w:rPr>
        <w:t>C issues this statement of policy to inform the campus community of our programs to address domestic violence, dating violence, sexual assault and stalking as well as the procedures for institutional disciplinary action in cases of alleged dating violence, domestic violence, sexual assault, or stalking, which will be followed regardless of whether the incident occurs on or off campus when it is reported to a College official.</w:t>
      </w:r>
    </w:p>
    <w:p w:rsidR="00480F14" w:rsidRPr="001D11AC" w:rsidRDefault="00480F14" w:rsidP="001B364E">
      <w:pPr>
        <w:pStyle w:val="Heading2"/>
      </w:pPr>
      <w:bookmarkStart w:id="168" w:name="_Toc521329783"/>
      <w:bookmarkStart w:id="169" w:name="_Toc521922691"/>
      <w:bookmarkStart w:id="170" w:name="_Toc522023043"/>
      <w:r w:rsidRPr="001D11AC">
        <w:t>Federal Clery Act Definitions of Domestic Violence, Dating Violence, Sexual Assault, and Stalking</w:t>
      </w:r>
      <w:bookmarkEnd w:id="168"/>
      <w:bookmarkEnd w:id="169"/>
      <w:bookmarkEnd w:id="170"/>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Clery Act defines the crimes of domestic violence, dating violence, sexual assault and stalking as follows</w:t>
      </w:r>
      <w:r w:rsidR="00F40BB6" w:rsidRPr="001D11AC">
        <w:rPr>
          <w:rStyle w:val="FootnoteReference"/>
          <w:rFonts w:cs="Arial"/>
          <w:kern w:val="16"/>
          <w14:ligatures w14:val="standardContextual"/>
          <w14:cntxtAlts/>
        </w:rPr>
        <w:footnoteReference w:id="31"/>
      </w:r>
      <w:r w:rsidRPr="001D11AC">
        <w:rPr>
          <w:rFonts w:cs="Arial"/>
          <w:kern w:val="16"/>
          <w14:ligatures w14:val="standardContextual"/>
          <w14:cntxtAlts/>
        </w:rPr>
        <w:t>:</w:t>
      </w:r>
    </w:p>
    <w:p w:rsidR="00C4508E"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Domestic Violence</w:t>
      </w:r>
    </w:p>
    <w:p w:rsidR="00C4508E"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Felony or misdemeanor crime of violence committed</w:t>
      </w:r>
      <w:r w:rsidR="00C4508E" w:rsidRPr="001D11AC">
        <w:rPr>
          <w:rFonts w:cs="Arial"/>
          <w:kern w:val="16"/>
          <w14:ligatures w14:val="standardContextual"/>
          <w14:cntxtAlts/>
        </w:rPr>
        <w:t xml:space="preserve"> </w:t>
      </w:r>
      <w:r w:rsidRPr="001D11AC">
        <w:rPr>
          <w:rFonts w:cs="Arial"/>
          <w:kern w:val="16"/>
          <w14:ligatures w14:val="standardContextual"/>
          <w14:cntxtAlts/>
        </w:rPr>
        <w:t>—</w:t>
      </w:r>
      <w:r w:rsidR="00C4508E" w:rsidRPr="001D11AC">
        <w:rPr>
          <w:rFonts w:cs="Arial"/>
          <w:kern w:val="16"/>
          <w14:ligatures w14:val="standardContextual"/>
          <w14:cntxtAlts/>
        </w:rPr>
        <w:t xml:space="preserve"> </w:t>
      </w:r>
    </w:p>
    <w:p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 current or former spouse or intimate partner of the victim;</w:t>
      </w:r>
      <w:r w:rsidR="00C4508E" w:rsidRPr="001D11AC">
        <w:rPr>
          <w:rFonts w:cs="Arial"/>
          <w:kern w:val="16"/>
          <w14:ligatures w14:val="standardContextual"/>
          <w14:cntxtAlts/>
        </w:rPr>
        <w:t xml:space="preserve"> </w:t>
      </w:r>
    </w:p>
    <w:p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 person with whom the victim shares a child in common;</w:t>
      </w:r>
      <w:r w:rsidR="00C4508E" w:rsidRPr="001D11AC">
        <w:rPr>
          <w:rFonts w:cs="Arial"/>
          <w:kern w:val="16"/>
          <w14:ligatures w14:val="standardContextual"/>
          <w14:cntxtAlts/>
        </w:rPr>
        <w:t xml:space="preserve"> </w:t>
      </w:r>
    </w:p>
    <w:p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 person who is cohabitating with, or has cohabitated with, the victim as a spouse or intimate partner;</w:t>
      </w:r>
      <w:r w:rsidR="00C4508E" w:rsidRPr="001D11AC">
        <w:rPr>
          <w:rFonts w:cs="Arial"/>
          <w:kern w:val="16"/>
          <w14:ligatures w14:val="standardContextual"/>
          <w14:cntxtAlts/>
        </w:rPr>
        <w:t xml:space="preserve"> </w:t>
      </w:r>
    </w:p>
    <w:p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 person similarly situated to a spouse of the victim under the domestic or family violence laws of the jurisdiction in which the crime of violence occurred; or</w:t>
      </w:r>
      <w:r w:rsidR="00C4508E" w:rsidRPr="001D11AC">
        <w:rPr>
          <w:rFonts w:cs="Arial"/>
          <w:kern w:val="16"/>
          <w14:ligatures w14:val="standardContextual"/>
          <w14:cntxtAlts/>
        </w:rPr>
        <w:t xml:space="preserve"> </w:t>
      </w:r>
    </w:p>
    <w:p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any other person against an adult or youth victim who is protected from that person</w:t>
      </w:r>
      <w:r w:rsidR="001B76F1">
        <w:rPr>
          <w:rFonts w:cs="Arial"/>
          <w:kern w:val="16"/>
          <w14:ligatures w14:val="standardContextual"/>
          <w14:cntxtAlts/>
        </w:rPr>
        <w:t>’</w:t>
      </w:r>
      <w:r w:rsidRPr="001D11AC">
        <w:rPr>
          <w:rFonts w:cs="Arial"/>
          <w:kern w:val="16"/>
          <w14:ligatures w14:val="standardContextual"/>
          <w14:cntxtAlts/>
        </w:rPr>
        <w:t>s acts under the domestic or family violence laws of the jurisdiction in which the crime of violence occurred.</w:t>
      </w:r>
      <w:r w:rsidR="00C4508E" w:rsidRPr="001D11AC">
        <w:rPr>
          <w:rFonts w:cs="Arial"/>
          <w:kern w:val="16"/>
          <w14:ligatures w14:val="standardContextual"/>
          <w14:cntxtAlts/>
        </w:rPr>
        <w:t xml:space="preserve"> </w:t>
      </w:r>
    </w:p>
    <w:p w:rsidR="00480F14"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complying with the requirements of this section and §668.41, any incident meeting this definition is considered a crime for the purposes of Clery Act reporting.</w:t>
      </w:r>
    </w:p>
    <w:p w:rsidR="000F28B2"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Crime of Violence</w:t>
      </w:r>
    </w:p>
    <w:p w:rsidR="000F28B2" w:rsidRPr="001D11AC" w:rsidRDefault="00033ADD"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According to Section 16 of Title 18 of the United States Code, the term </w:t>
      </w:r>
      <w:r w:rsidR="001B76F1">
        <w:rPr>
          <w:rFonts w:cs="Arial"/>
          <w:kern w:val="16"/>
          <w14:ligatures w14:val="standardContextual"/>
          <w14:cntxtAlts/>
        </w:rPr>
        <w:t>“</w:t>
      </w:r>
      <w:r w:rsidRPr="001D11AC">
        <w:rPr>
          <w:rFonts w:cs="Arial"/>
          <w:kern w:val="16"/>
          <w14:ligatures w14:val="standardContextual"/>
          <w14:cntxtAlts/>
        </w:rPr>
        <w:t>crime of violence</w:t>
      </w:r>
      <w:r w:rsidR="001B76F1">
        <w:rPr>
          <w:rFonts w:cs="Arial"/>
          <w:kern w:val="16"/>
          <w14:ligatures w14:val="standardContextual"/>
          <w14:cntxtAlts/>
        </w:rPr>
        <w:t>”</w:t>
      </w:r>
      <w:r w:rsidRPr="001D11AC">
        <w:rPr>
          <w:rFonts w:cs="Arial"/>
          <w:kern w:val="16"/>
          <w14:ligatures w14:val="standardContextual"/>
          <w14:cntxtAlts/>
        </w:rPr>
        <w:t xml:space="preserve"> means a</w:t>
      </w:r>
      <w:r w:rsidR="00480F14" w:rsidRPr="001D11AC">
        <w:rPr>
          <w:rFonts w:cs="Arial"/>
          <w:kern w:val="16"/>
          <w14:ligatures w14:val="standardContextual"/>
          <w14:cntxtAlts/>
        </w:rPr>
        <w:t>n offense that has as an element of the use, attempted use, or threatened use of physical force against the person or property of another; or</w:t>
      </w:r>
      <w:r w:rsidR="000F28B2" w:rsidRPr="001D11AC">
        <w:rPr>
          <w:rFonts w:cs="Arial"/>
          <w:kern w:val="16"/>
          <w14:ligatures w14:val="standardContextual"/>
          <w14:cntxtAlts/>
        </w:rPr>
        <w:t xml:space="preserve"> </w:t>
      </w:r>
    </w:p>
    <w:p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Any other offense that is a felony and that, by its nature, involves a substantial risk that physical force against the person or property of another may be used in the course of committing the offense.</w:t>
      </w:r>
      <w:r w:rsidR="000F28B2" w:rsidRPr="001D11AC">
        <w:rPr>
          <w:rFonts w:cs="Arial"/>
          <w:kern w:val="16"/>
          <w14:ligatures w14:val="standardContextual"/>
          <w14:cntxtAlts/>
        </w:rPr>
        <w:t xml:space="preserve"> </w:t>
      </w:r>
    </w:p>
    <w:p w:rsidR="000F28B2"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w:t>
      </w:r>
    </w:p>
    <w:p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Violence committed by a person who is or has been in a social relationship of a romantic or intimate nature with the victim.</w:t>
      </w:r>
      <w:r w:rsidR="000F28B2" w:rsidRPr="001D11AC">
        <w:rPr>
          <w:rFonts w:cs="Arial"/>
          <w:kern w:val="16"/>
          <w14:ligatures w14:val="standardContextual"/>
          <w14:cntxtAlts/>
        </w:rPr>
        <w:t xml:space="preserve"> </w:t>
      </w:r>
    </w:p>
    <w:p w:rsidR="000F28B2" w:rsidRPr="001D11AC" w:rsidRDefault="000F28B2"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T</w:t>
      </w:r>
      <w:r w:rsidR="00480F14" w:rsidRPr="001D11AC">
        <w:rPr>
          <w:rFonts w:cs="Arial"/>
          <w:kern w:val="16"/>
          <w14:ligatures w14:val="standardContextual"/>
          <w14:cntxtAlts/>
        </w:rPr>
        <w:t>he existence of such a relationship shall be based on the reporting party</w:t>
      </w:r>
      <w:r w:rsidR="001B76F1">
        <w:rPr>
          <w:rFonts w:cs="Arial"/>
          <w:kern w:val="16"/>
          <w14:ligatures w14:val="standardContextual"/>
          <w14:cntxtAlts/>
        </w:rPr>
        <w:t>’</w:t>
      </w:r>
      <w:r w:rsidR="00480F14" w:rsidRPr="001D11AC">
        <w:rPr>
          <w:rFonts w:cs="Arial"/>
          <w:kern w:val="16"/>
          <w14:ligatures w14:val="standardContextual"/>
          <w14:cntxtAlts/>
        </w:rPr>
        <w:t>s statement and with consideration of the length of the relationship, the type of relationship, and the frequency of interaction between the persons involved in the relationship.</w:t>
      </w:r>
      <w:r w:rsidRPr="001D11AC">
        <w:rPr>
          <w:rFonts w:cs="Arial"/>
          <w:kern w:val="16"/>
          <w14:ligatures w14:val="standardContextual"/>
          <w14:cntxtAlts/>
        </w:rPr>
        <w:t xml:space="preserve"> </w:t>
      </w:r>
    </w:p>
    <w:p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this definition—</w:t>
      </w:r>
      <w:r w:rsidR="000F28B2" w:rsidRPr="001D11AC">
        <w:rPr>
          <w:rFonts w:cs="Arial"/>
          <w:kern w:val="16"/>
          <w14:ligatures w14:val="standardContextual"/>
          <w14:cntxtAlts/>
        </w:rPr>
        <w:t xml:space="preserve"> </w:t>
      </w:r>
    </w:p>
    <w:p w:rsidR="000F28B2"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 includes, but is not limited to, sexual or physical abuse or the threat of such abuse.</w:t>
      </w:r>
      <w:r w:rsidR="000F28B2" w:rsidRPr="001D11AC">
        <w:rPr>
          <w:rFonts w:cs="Arial"/>
          <w:kern w:val="16"/>
          <w14:ligatures w14:val="standardContextual"/>
          <w14:cntxtAlts/>
        </w:rPr>
        <w:t xml:space="preserve"> </w:t>
      </w:r>
    </w:p>
    <w:p w:rsidR="000F28B2"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 does not include acts covered under the definition of domestic violence.</w:t>
      </w:r>
      <w:r w:rsidR="000F28B2" w:rsidRPr="001D11AC">
        <w:rPr>
          <w:rFonts w:cs="Arial"/>
          <w:kern w:val="16"/>
          <w14:ligatures w14:val="standardContextual"/>
          <w14:cntxtAlts/>
        </w:rPr>
        <w:t xml:space="preserve"> </w:t>
      </w:r>
    </w:p>
    <w:p w:rsidR="00033ADD" w:rsidRPr="001D11AC" w:rsidRDefault="00480F14" w:rsidP="00C25268">
      <w:pPr>
        <w:pStyle w:val="ListParagraph"/>
        <w:numPr>
          <w:ilvl w:val="1"/>
          <w:numId w:val="50"/>
        </w:numPr>
        <w:spacing w:before="120" w:after="120" w:line="22" w:lineRule="atLeast"/>
        <w:ind w:hanging="720"/>
        <w:contextualSpacing w:val="0"/>
        <w:rPr>
          <w:rFonts w:cs="Arial"/>
          <w:kern w:val="16"/>
          <w14:ligatures w14:val="standardContextual"/>
          <w14:cntxtAlts/>
        </w:rPr>
      </w:pPr>
      <w:r w:rsidRPr="001D11AC">
        <w:rPr>
          <w:rFonts w:cs="Arial"/>
          <w:kern w:val="16"/>
          <w14:ligatures w14:val="standardContextual"/>
          <w14:cntxtAlts/>
        </w:rPr>
        <w:t>For the purposes of complying with the requirements of this section and §668.41, any incident meeting this definition is considered a crime for the purposes of Clery Act reporting.</w:t>
      </w:r>
      <w:r w:rsidR="00033ADD" w:rsidRPr="001D11AC">
        <w:rPr>
          <w:rFonts w:cs="Arial"/>
          <w:kern w:val="16"/>
          <w14:ligatures w14:val="standardContextual"/>
          <w14:cntxtAlts/>
        </w:rPr>
        <w:t xml:space="preserve"> </w:t>
      </w:r>
    </w:p>
    <w:p w:rsidR="00033ADD" w:rsidRPr="001D11AC" w:rsidRDefault="00480F14"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Sexual Assault</w:t>
      </w:r>
    </w:p>
    <w:p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An offense that meets the definition of rape, fondling, incest, or statutory rape as used in the FBI</w:t>
      </w:r>
      <w:r w:rsidR="001B76F1">
        <w:rPr>
          <w:rFonts w:cs="Arial"/>
          <w:kern w:val="16"/>
          <w14:ligatures w14:val="standardContextual"/>
          <w14:cntxtAlts/>
        </w:rPr>
        <w:t>’</w:t>
      </w:r>
      <w:r w:rsidRPr="001D11AC">
        <w:rPr>
          <w:rFonts w:cs="Arial"/>
          <w:kern w:val="16"/>
          <w14:ligatures w14:val="standardContextual"/>
          <w14:cntxtAlts/>
        </w:rPr>
        <w:t xml:space="preserve">s Uniform Crime Reporting (UCR) program. Per the National Incident-Based Reporting System User Manual from the FBI UCR Program, a sex offense is </w:t>
      </w:r>
      <w:r w:rsidR="001B76F1">
        <w:rPr>
          <w:rFonts w:cs="Arial"/>
          <w:kern w:val="16"/>
          <w14:ligatures w14:val="standardContextual"/>
          <w14:cntxtAlts/>
        </w:rPr>
        <w:t>“</w:t>
      </w:r>
      <w:r w:rsidRPr="001D11AC">
        <w:rPr>
          <w:rFonts w:cs="Arial"/>
          <w:kern w:val="16"/>
          <w14:ligatures w14:val="standardContextual"/>
          <w14:cntxtAlts/>
        </w:rPr>
        <w:t>any sexual act directed against another person, without the consent of the victim, including instances where the victim if incapable of giving consent.</w:t>
      </w:r>
      <w:r w:rsidR="001B76F1">
        <w:rPr>
          <w:rFonts w:cs="Arial"/>
          <w:kern w:val="16"/>
          <w14:ligatures w14:val="standardContextual"/>
          <w14:cntxtAlts/>
        </w:rPr>
        <w:t>”</w:t>
      </w:r>
      <w:r w:rsidR="00033ADD" w:rsidRPr="001D11AC">
        <w:rPr>
          <w:rFonts w:cs="Arial"/>
          <w:kern w:val="16"/>
          <w14:ligatures w14:val="standardContextual"/>
          <w14:cntxtAlts/>
        </w:rPr>
        <w:t xml:space="preserve"> </w:t>
      </w:r>
    </w:p>
    <w:p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Rape is defined as the penetration, no matter how slight, of the vagina or anus with any body part or object, or oral penetration by a sex organ of another person, without the consent of the victim.</w:t>
      </w:r>
      <w:r w:rsidR="00033ADD" w:rsidRPr="001D11AC">
        <w:rPr>
          <w:rFonts w:cs="Arial"/>
          <w:kern w:val="16"/>
          <w14:ligatures w14:val="standardContextual"/>
          <w14:cntxtAlts/>
        </w:rPr>
        <w:t xml:space="preserve"> </w:t>
      </w:r>
    </w:p>
    <w:p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Fondling is defined as the touching of the private parts of another person for the purposes of sexual gratification, without the consent of the victim, including instances where the victim is incapable of giving consent because of his/her age or because of his/her temporary or permanent mental incapacity.</w:t>
      </w:r>
      <w:r w:rsidR="00033ADD" w:rsidRPr="001D11AC">
        <w:rPr>
          <w:rFonts w:cs="Arial"/>
          <w:kern w:val="16"/>
          <w14:ligatures w14:val="standardContextual"/>
          <w14:cntxtAlts/>
        </w:rPr>
        <w:t xml:space="preserve"> </w:t>
      </w:r>
    </w:p>
    <w:p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Incest is defined as sexual intercourse between persons who are related to each other within the degrees wherein marriage is prohibited by law.</w:t>
      </w:r>
      <w:r w:rsidR="00033ADD" w:rsidRPr="001D11AC">
        <w:rPr>
          <w:rFonts w:cs="Arial"/>
          <w:kern w:val="16"/>
          <w14:ligatures w14:val="standardContextual"/>
          <w14:cntxtAlts/>
        </w:rPr>
        <w:t xml:space="preserve"> </w:t>
      </w:r>
    </w:p>
    <w:p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Statutory Rape is defined as sexual intercourse with a person who is under the statutory age of consent.</w:t>
      </w:r>
      <w:r w:rsidR="00033ADD" w:rsidRPr="001D11AC">
        <w:rPr>
          <w:rFonts w:cs="Arial"/>
          <w:kern w:val="16"/>
          <w14:ligatures w14:val="standardContextual"/>
          <w14:cntxtAlts/>
        </w:rPr>
        <w:t xml:space="preserve"> </w:t>
      </w:r>
    </w:p>
    <w:p w:rsidR="00033ADD" w:rsidRPr="001D11AC" w:rsidRDefault="00480F14"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Stalkin</w:t>
      </w:r>
      <w:r w:rsidR="00033ADD" w:rsidRPr="001D11AC">
        <w:rPr>
          <w:rFonts w:cs="Arial"/>
          <w:kern w:val="16"/>
          <w14:ligatures w14:val="standardContextual"/>
          <w14:cntxtAlts/>
        </w:rPr>
        <w:t xml:space="preserve">g </w:t>
      </w:r>
    </w:p>
    <w:p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Engaging in a course of conduct directed at a specific person that would cause a reasonable person to—</w:t>
      </w:r>
      <w:r w:rsidR="00033ADD" w:rsidRPr="001D11AC">
        <w:rPr>
          <w:rFonts w:cs="Arial"/>
          <w:kern w:val="16"/>
          <w14:ligatures w14:val="standardContextual"/>
          <w14:cntxtAlts/>
        </w:rPr>
        <w:t xml:space="preserve"> </w:t>
      </w:r>
    </w:p>
    <w:p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Fear for the person</w:t>
      </w:r>
      <w:r w:rsidR="001B76F1">
        <w:rPr>
          <w:rFonts w:cs="Arial"/>
          <w:kern w:val="16"/>
          <w14:ligatures w14:val="standardContextual"/>
          <w14:cntxtAlts/>
        </w:rPr>
        <w:t>’</w:t>
      </w:r>
      <w:r w:rsidRPr="001D11AC">
        <w:rPr>
          <w:rFonts w:cs="Arial"/>
          <w:kern w:val="16"/>
          <w14:ligatures w14:val="standardContextual"/>
          <w14:cntxtAlts/>
        </w:rPr>
        <w:t>s safety or the safety of others; or</w:t>
      </w:r>
      <w:r w:rsidR="00033ADD" w:rsidRPr="001D11AC">
        <w:rPr>
          <w:rFonts w:cs="Arial"/>
          <w:kern w:val="16"/>
          <w14:ligatures w14:val="standardContextual"/>
          <w14:cntxtAlts/>
        </w:rPr>
        <w:t xml:space="preserve"> </w:t>
      </w:r>
    </w:p>
    <w:p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Suffer substantial emotional distress.</w:t>
      </w:r>
      <w:r w:rsidR="00033ADD" w:rsidRPr="001D11AC">
        <w:rPr>
          <w:rFonts w:cs="Arial"/>
          <w:kern w:val="16"/>
          <w14:ligatures w14:val="standardContextual"/>
          <w14:cntxtAlts/>
        </w:rPr>
        <w:t xml:space="preserve"> </w:t>
      </w:r>
    </w:p>
    <w:p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this definition—</w:t>
      </w:r>
      <w:r w:rsidR="00033ADD" w:rsidRPr="001D11AC">
        <w:rPr>
          <w:rFonts w:cs="Arial"/>
          <w:kern w:val="16"/>
          <w14:ligatures w14:val="standardContextual"/>
          <w14:cntxtAlts/>
        </w:rPr>
        <w:t xml:space="preserve"> </w:t>
      </w:r>
    </w:p>
    <w:p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Course of conduct means two or more acts, including, but not limited to, acts which the stalker directly, indirectly, or through third parties, by any action, method, device, or means follows, monitors, observes, surveils, threatens, or communicates to or about, a person, or interferes with a person</w:t>
      </w:r>
      <w:r w:rsidR="001B76F1">
        <w:rPr>
          <w:rFonts w:cs="Arial"/>
          <w:kern w:val="16"/>
          <w14:ligatures w14:val="standardContextual"/>
          <w14:cntxtAlts/>
        </w:rPr>
        <w:t>’</w:t>
      </w:r>
      <w:r w:rsidRPr="001D11AC">
        <w:rPr>
          <w:rFonts w:cs="Arial"/>
          <w:kern w:val="16"/>
          <w14:ligatures w14:val="standardContextual"/>
          <w14:cntxtAlts/>
        </w:rPr>
        <w:t>s property.</w:t>
      </w:r>
      <w:r w:rsidR="00033ADD" w:rsidRPr="001D11AC">
        <w:rPr>
          <w:rFonts w:cs="Arial"/>
          <w:kern w:val="16"/>
          <w14:ligatures w14:val="standardContextual"/>
          <w14:cntxtAlts/>
        </w:rPr>
        <w:t xml:space="preserve">  </w:t>
      </w:r>
    </w:p>
    <w:p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Reasonable person means a reasonable person under similar circumstances and with similar identities to the victim.</w:t>
      </w:r>
      <w:r w:rsidR="00033ADD" w:rsidRPr="001D11AC">
        <w:rPr>
          <w:rFonts w:cs="Arial"/>
          <w:kern w:val="16"/>
          <w14:ligatures w14:val="standardContextual"/>
          <w14:cntxtAlts/>
        </w:rPr>
        <w:t xml:space="preserve"> </w:t>
      </w:r>
    </w:p>
    <w:p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Substantial emotional distress means significant mental suffering or anguish that may, but does not necessarily, require medical or other professional treatment or counseling.</w:t>
      </w:r>
      <w:r w:rsidR="00033ADD" w:rsidRPr="001D11AC">
        <w:rPr>
          <w:rFonts w:cs="Arial"/>
          <w:kern w:val="16"/>
          <w14:ligatures w14:val="standardContextual"/>
          <w14:cntxtAlts/>
        </w:rPr>
        <w:t xml:space="preserve"> </w:t>
      </w:r>
    </w:p>
    <w:p w:rsidR="00480F14"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complying with the requirements of this section and section 668.41, any incident meeting this definition is considered a crime for the purposes of Clery Act reporting.</w:t>
      </w:r>
    </w:p>
    <w:p w:rsidR="00033ADD" w:rsidRPr="001D11AC" w:rsidRDefault="00033ADD" w:rsidP="001B364E">
      <w:pPr>
        <w:pStyle w:val="Heading2"/>
      </w:pPr>
      <w:bookmarkStart w:id="171" w:name="_Toc521329784"/>
      <w:bookmarkStart w:id="172" w:name="_Toc521922692"/>
      <w:bookmarkStart w:id="173" w:name="_Toc522023044"/>
      <w:r w:rsidRPr="001D11AC">
        <w:t>Washington State Definitions of Domestic Violence, Dating Violence, Sexual Assault, and Stalking</w:t>
      </w:r>
      <w:bookmarkEnd w:id="171"/>
      <w:bookmarkEnd w:id="172"/>
      <w:bookmarkEnd w:id="173"/>
    </w:p>
    <w:p w:rsidR="002364E4" w:rsidRPr="001D11AC" w:rsidRDefault="002364E4" w:rsidP="00C25268">
      <w:pPr>
        <w:pStyle w:val="ListParagraph"/>
        <w:numPr>
          <w:ilvl w:val="0"/>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Consent. RCW 9A.44.010. (7)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Consent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that at the time of the act of sexual intercourse or sexual contact there are actual words or conduct indicating freely given agreement to have sexual intercourse or sexual contact.</w:t>
      </w:r>
    </w:p>
    <w:p w:rsidR="002364E4" w:rsidRPr="001D11AC" w:rsidRDefault="002364E4" w:rsidP="00C25268">
      <w:pPr>
        <w:pStyle w:val="ListParagraph"/>
        <w:numPr>
          <w:ilvl w:val="0"/>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Age of Consent. Under Washington State law, a 16-year-old is legally capable of consenting to having sexual contact. There are some exceptions. A person could be guilty of indecent liberties if someone with supervisory authority causes another to have sexual contact. The third-degree child molestation law – the charge that applies for sexual contact with teens 14 up to age 16 – applies to perpetrators at least four years older than the complainant-victim.</w:t>
      </w:r>
    </w:p>
    <w:p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Domestic Violence</w:t>
      </w:r>
    </w:p>
    <w:p w:rsidR="002364E4"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 xml:space="preserve">RCW 26.50.010 (1)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Domestic violence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 Physical harm, bodily injury, assault, or the infliction of fear of imminent physical harm, bodily injury or assault, between family or household members; (b) sexual assault of one family or household member by another; or (c) stalking as defined in RCW 9A.46.110 of one family or household member by another family or household member. (2)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Family or household members</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spouses, domestic partners, former spouses, former domestic partners, persons who have a child in common regardless of whether they have been married or have lived together at any time, adult persons related by blood or marriage, adult persons who are presently residing together or who have resided together in the past, persons sixteen years of age or older who are presently residing together or who have resided together in the past and who have or have had a dating relationship, persons sixteen years of age or older with whom a person sixteen years of age or older has or has had a dating relationship, and persons who have a biological or legal parent-child relationship, including stepparents and stepchildren and grandparents and grandchildren. </w:t>
      </w:r>
    </w:p>
    <w:p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w:t>
      </w:r>
    </w:p>
    <w:p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RCW 26.50.010 (3) </w:t>
      </w:r>
      <w:r w:rsidR="001B76F1">
        <w:rPr>
          <w:rFonts w:cs="Arial"/>
          <w:kern w:val="16"/>
          <w14:ligatures w14:val="standardContextual"/>
          <w14:cntxtAlts/>
        </w:rPr>
        <w:t>“</w:t>
      </w:r>
      <w:r w:rsidRPr="001D11AC">
        <w:rPr>
          <w:rFonts w:cs="Arial"/>
          <w:kern w:val="16"/>
          <w14:ligatures w14:val="standardContextual"/>
          <w14:cntxtAlts/>
        </w:rPr>
        <w:t>Dating relationship</w:t>
      </w:r>
      <w:r w:rsidR="001B76F1">
        <w:rPr>
          <w:rFonts w:cs="Arial"/>
          <w:kern w:val="16"/>
          <w14:ligatures w14:val="standardContextual"/>
          <w14:cntxtAlts/>
        </w:rPr>
        <w:t>”</w:t>
      </w:r>
      <w:r w:rsidRPr="001D11AC">
        <w:rPr>
          <w:rFonts w:cs="Arial"/>
          <w:kern w:val="16"/>
          <w14:ligatures w14:val="standardContextual"/>
          <w14:cntxtAlts/>
        </w:rPr>
        <w:t xml:space="preserve"> means a social relationship of a romantic nature. Factors that the court may consider in making this determination include: (a) The length of time the relationship has existed; (b) the nature of the relationship; and (c) the frequency of interaction between the parties.</w:t>
      </w:r>
      <w:r w:rsidR="00033ADD" w:rsidRPr="001D11AC">
        <w:rPr>
          <w:rFonts w:cs="Arial"/>
          <w:kern w:val="16"/>
          <w14:ligatures w14:val="standardContextual"/>
          <w14:cntxtAlts/>
        </w:rPr>
        <w:t xml:space="preserve"> </w:t>
      </w:r>
    </w:p>
    <w:p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Sexual Assault</w:t>
      </w:r>
    </w:p>
    <w:p w:rsidR="002364E4" w:rsidRPr="001D11AC" w:rsidRDefault="002364E4" w:rsidP="00C25268">
      <w:pPr>
        <w:pStyle w:val="ListParagraph"/>
        <w:numPr>
          <w:ilvl w:val="1"/>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Any intentional and unconsented touching, or threat or attempt thereof, of: (i) an intimate bodily part of another person, such as a sexual organ, buttocks or breast; (ii) any bodily part of another person with a sexual organ; or (iii) any part of another person</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s body with the intent of accomplishing a sexual act; or </w:t>
      </w:r>
    </w:p>
    <w:p w:rsidR="002364E4" w:rsidRPr="001D11AC" w:rsidRDefault="002364E4" w:rsidP="00C25268">
      <w:pPr>
        <w:pStyle w:val="ListParagraph"/>
        <w:numPr>
          <w:ilvl w:val="1"/>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Unwanted, inappropriate disrobing of another person or purposeful exposure of one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 genitals to another without the other</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s consent; or </w:t>
      </w:r>
    </w:p>
    <w:p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Forcing, or attempting to force, any other person to engage in sexual activity of any kind without her or his consent.</w:t>
      </w:r>
    </w:p>
    <w:p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first degree. RCW 9A.44.040. (1) A person is guilty of rape in the first degree when such person engages in sexual intercourse with another person by forcible compulsion where the perpetrator or an accessory: (a) Uses or threatens to use a deadly weapon or what appears to be a deadly weapon; or (b) Kidnaps the complainant-victim; or (c) Inflicts serious physical injury, including but not limited to physical injury which renders the complainant-victim unconscious; or (d) Feloniously enters into the building or vehicle where the complainant-victim is situated. (2) Rape in the first degree is a class A felony.</w:t>
      </w:r>
      <w:r w:rsidRPr="001D11AC">
        <w:rPr>
          <w:rFonts w:eastAsia="Kozuka Gothic Pro R" w:cs="Arial"/>
          <w:color w:val="000000" w:themeColor="text1"/>
          <w:kern w:val="16"/>
          <w14:ligatures w14:val="standardContextual"/>
          <w14:cntxtAlts/>
        </w:rPr>
        <w:tab/>
      </w:r>
    </w:p>
    <w:p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second degree. RCW 9A.44.050. (1) A person is guilty of rape in the second degree when, under circumstances not constituting rape in the first degree, the person engages in sexual intercourse with another person: (a) By forcible compulsion; (b) When the complainant-victim is incapable of consent by reason of being physically helpless or mentally incapacitated; (c) When the complainant-victim is a person with a developmental disability and the perpetrator is a person who is not married to the complainant-victim and who: (i) Has supervisory authority over the complainant-victim; or (ii) Was providing transportation, within the course of his or her employment, to the complainant-victim at the time of the offense; (d) When the perpetrator is a health care provider, the complainant-victim is a client or patient, and the sexual intercourse occurs during a treatment session, consultation, interview, or examination. It is an affirmative defense that the defendant must prove by a preponderance of the evidence that the client or patient consented to the sexual intercourse with the knowledge that the sexual intercourse was not for the purpose of treatment; (e) When the complainant-victim is a resident of a facility for persons with a mental disorder or chemical dependency and the perpetrator is a person who is not married to the complainant-victim and has supervisory authority over the complainant-victim; or(f) When the complainant-victim is a frail elder or vulnerable adult and the perpetrator is a person who is not married to the complainant-victim and who: (i) Has a significant relationship with the complainant-victim; or (ii) Was providing transportation, within the course of his or her employment, to the complainant-victim at the time of the offense. (2) Rape in the second degree is a class A felony.</w:t>
      </w:r>
    </w:p>
    <w:p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third degree. RCW 9A.44.060. (1) A person is guilty of rape in the third degree when, under circumstances not constituting rape in the first or second degrees, such person engages in sexual intercourse with another person: (a) Where the complainant-victim did not consent as defined in RCW 9A.44.010(7), to sexual intercourse with the perpetrator and such lack of consent was clearly expressed by the complainant-victim</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 words or conduct, or (b) Where there is threat of substantial unlawful harm to property rights of the complainant-victim. (2) Rape in the third degree is a class C felony.</w:t>
      </w:r>
    </w:p>
    <w:p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of a child in the first degree. RCW 9A.44.073. (1) A person is guilty of rape of a child in the first degree when the person has sexual intercourse with another who is less than twelve years old and not married to the perpetrator and the perpetrator is at least twenty-four months older than the complainant-victim. (2) Rape of a child in the first degree is a class A felony.</w:t>
      </w:r>
    </w:p>
    <w:p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of a child in the second degree. RCW 9A.44.076. (1) A person is guilty of rape of a child in the second degree when the person has sexual intercourse with another who is at least twelve years old but less than fourteen years old and not married to the perpetrator and the perpetrator is at least thirty-six months older than the complainant-victim. (2) Rape of a child in the second degree is a class A felony.</w:t>
      </w:r>
    </w:p>
    <w:p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of a child in the third degree. RCW 9A.44.079. (1) A person is guilty of rape of a child in the third degree when the person has sexual intercourse with another who is at least fourteen years old but less than sixteen years old and not married to the perpetrator and the perpetrator is at least forty-eight months older than the complainant-victim. (2) Rape of a child in the third degree is a class C felony.</w:t>
      </w:r>
    </w:p>
    <w:p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Child molestation in the first degree. RCW 9A.44.083. (1) A person is guilty of child molestation in the first degree when the person has, or knowingly causes another person under the age of eighteen to have, sexual contact with another who is less than twelve years old and not married to the perpetrator and the perpetrator is at least thirty-six months older than the complainant-victim. (2) Child molestation in the first degree is a class A felony.</w:t>
      </w:r>
    </w:p>
    <w:p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Child molestation in the second degree. RCW 9A.44.086. (1) A person is guilty of child molestation in the second degree when the person has, or knowingly causes another person under the age of eighteen to have, sexual contact with another who is at least twelve years old but less than fourteen years old and not married to the perpetrator and the perpetrator is at least thirty-six months older than the complainant-victim. (2) Child molestation in the second degree is a class B felony.</w:t>
      </w:r>
    </w:p>
    <w:p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Child molestation in the third degree. RCW 9A.44.089. (1) A person is guilty of child molestation in the third degree when the person has, or knowingly causes another person under the age of eighteen to have, sexual contact with another who is at least fourteen years old but less than sixteen years old and not married to the perpetrator and the perpetrator is at least forty-eight months older than the complainant-victim. (2) Child molestation in the third degree is a class C felony.</w:t>
      </w:r>
    </w:p>
    <w:p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Sexual misconduct with a minor in the first degree. RCW 9A.44.093. (1) A person is guilty of sexual misconduct with a minor in the first degree when: (a) The person has, or knowingly causes another person under the age of eighteen to have, sexual intercourse with another person who is at least sixteen years old but less than eighteen years old and not married to the perpetrator, if the perpetrator is at least sixty months older than the complainant-victim, is in a significant relationship to the complainant-victim, and abuses a supervisory position within that relationship in order to engage in or cause another person under the age of eighteen to engage in sexual intercourse with the complainant-victim; (b) the person is a school employee who has, or knowingly causes another person under the age of eighteen to have, sexual intercourse with an enrolled student of the school who is at least sixteen years old and not more than twenty-one years old and not married to the employee, if the employee is at least sixty months older than the student; or (c) the person is a foster parent who has, or knowingly causes another person under the age of eighteen to have, sexual intercourse with his or her foster child who is at least sixteen. (2) Sexual misconduct with a minor in the first degree is a class C felony. (3) For the purposes of this section: (a)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Enrolled student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any student enrolled at or attending a program hosted or sponsored by a common school as defined in RCW 28A.150.020, or a student enrolled at or attending a program hosted or sponsored by a private school under chapter 28A.195 RCW, or any person who receives home-based instruction under chapter 28A.200 RCW. (b)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School employee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 employee of a common school defined in RCW 28A.150.020, or a grade kindergarten through twelve employee of a private school under chapter 28A.195 RCW, who is not enrolled as a student of the common school or private school.</w:t>
      </w:r>
    </w:p>
    <w:p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Sexual misconduct with a minor in the second degree. RCW 9A.44.096. (1) A person is guilty of sexual misconduct with a minor in the second degree when: (a) The person has, or knowingly causes another person under the age of eighteen to have, sexual contact with another person who is at least sixteen years old but less than eighteen years old and not married to the perpetrator, if the perpetrator is at least sixty months older than the complainant-victim, is in a significant relationship to the complainant-victim, and abuses a supervisory position within that relationship in order to engage in or cause another person under the age of eighteen to engage in sexual contact with the complainant-victim; (b) the person is a school employee who has, or knowingly causes another person under the age of eighteen to have, sexual contact with an enrolled student of the school who is at least sixteen years old and not more than twenty-one years old and not married to the employee, if the employee is at least sixty months older than the student; or (c) the person is a foster parent who has, or knowingly causes another person under the age of eighteen to have, sexual contact with his or her foster child who is at least sixteen. (2) Sexual misconduct with a minor in the second degree is a gross misdemeanor. (3) For the purposes of this section: (a)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Enrolled student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any student enrolled at or attending a program hosted or sponsored by a common school as defined in RCW 28A.150.020, or a student enrolled at or attending a program hosted or sponsored by a private school under chapter 28A.195 RCW, or any person who receives home-based instruction under chapter 28A.200 RCW. (b)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School employee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 employee of a common school defined in RCW 28A.150.020, or a grade kindergarten through twelve employee of a private school under chapter 28A.195 RCW, who is not enrolled as a student of the common school or private school.</w:t>
      </w:r>
      <w:r w:rsidRPr="001D11AC">
        <w:rPr>
          <w:rFonts w:eastAsia="Kozuka Gothic Pro R" w:cs="Arial"/>
          <w:color w:val="000000" w:themeColor="text1"/>
          <w:kern w:val="16"/>
          <w14:ligatures w14:val="standardContextual"/>
          <w14:cntxtAlts/>
        </w:rPr>
        <w:tab/>
      </w:r>
    </w:p>
    <w:p w:rsidR="002364E4" w:rsidRPr="001D11AC" w:rsidRDefault="002364E4" w:rsidP="00C25268">
      <w:pPr>
        <w:pStyle w:val="ListParagraph"/>
        <w:numPr>
          <w:ilvl w:val="2"/>
          <w:numId w:val="51"/>
        </w:numPr>
        <w:spacing w:before="120" w:after="120" w:line="22" w:lineRule="atLeast"/>
        <w:ind w:left="1260" w:hanging="540"/>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Indecent liberties. RCW 9A.44.100. (1) A person is guilty of indecent liberties when he or she knowingly causes another person to have sexual contact with him or her or another: (a) By forcible compulsion; (b) When the other person is incapable of consent by reason of being mentally defective, mentally incapacitated, or physically helpless; (c) When the complainant-victim is a person with a developmental disability and the perpetrator is a person who is not married to the complainant-victim and who: (i) Has supervisory authority over the complainant-victim; or (ii) Was providing transportation, within the course of his or her employment, to the complainant-victim at the time of the offense; (d) When the perpetrator is a health care provider, the complainant-victim is a client or patient, and the sexual contact occurs during a treatment session, consultation, interview, or examination. It is an affirmative defense that the defendant must prove by a preponderance of the evidence that the client or patient consented to the sexual contact with the knowledge that the sexual contact was not for the purpose of treatment; (e) When the complainant-victim is a resident of a facility for persons with a mental disorder or chemical dependency and the perpetrator is a person who is not married to the complainant-victim and has supervisory authority over the complainant-victim; or (f) When the complainant-victim is a frail elder or vulnerable adult and the perpetrator is a person who is not married to the complainant-victim and who: (i) Has a significant relationship with the complainant-victim; or (ii) Was providing transportation, within the course of his or her employment, to the complainant-victim at the time of the offense. (2)(a) Except as provided in (b) of this subsection, indecent liberties is a class B felony. (b) Indecent liberties by forcible compulsion is a class A felony.</w:t>
      </w:r>
    </w:p>
    <w:p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Stalking </w:t>
      </w:r>
    </w:p>
    <w:p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RCW 9A.46.110: 1) A person commits the crime of stalking if, without lawful authority and under circumstances not amounting to a felony attempt of another crime: (a) He or she intentionally and repeatedly harasses or repeatedly follows another person; and (b) The person being harassed or followed is placed in fear that the stalker intends to injure the person, another person, or property of the person or of another person. The feeling of fear must be one that a reasonable person in the same situation would experience under all the circumstances; and (c) The stalker either: (i) Intends to frighten, intimidate, or harass the person; or (ii) Knows or reasonably should know that the person is afraid, intimidated, or harassed even if the stalker did not intend to place the person in fear or intimidate or harass the person. 2) (a) It is not a defense to the crime of stalking under subsection (1)(c)(i) of this section that the stalker was not given actual notice that the person did not want the stalker to contact or follow the person; and (b) It is not a defense to the crime of stalking under subsection (1)(c)(ii) of this section that the stalker did not intend to frighten, intimidate, or harass the person. 3) It shall be a defense to the crime of stalking that the defendant is a licensed private investigator acting within the capacity of his or her license as provided by chapter 18.165 RCW. 4) Attempts to contact or follow the person after being given actual notice that the person does not want to be contacted or followed constitutes prima facie evidence that the stalker intends to intimidate or harass the person. </w:t>
      </w:r>
      <w:r w:rsidR="001B76F1">
        <w:rPr>
          <w:rFonts w:cs="Arial"/>
          <w:kern w:val="16"/>
          <w14:ligatures w14:val="standardContextual"/>
          <w14:cntxtAlts/>
        </w:rPr>
        <w:t>“</w:t>
      </w:r>
      <w:r w:rsidRPr="001D11AC">
        <w:rPr>
          <w:rFonts w:cs="Arial"/>
          <w:kern w:val="16"/>
          <w14:ligatures w14:val="standardContextual"/>
          <w14:cntxtAlts/>
        </w:rPr>
        <w:t>Contact</w:t>
      </w:r>
      <w:r w:rsidR="001B76F1">
        <w:rPr>
          <w:rFonts w:cs="Arial"/>
          <w:kern w:val="16"/>
          <w14:ligatures w14:val="standardContextual"/>
          <w14:cntxtAlts/>
        </w:rPr>
        <w:t>”</w:t>
      </w:r>
      <w:r w:rsidRPr="001D11AC">
        <w:rPr>
          <w:rFonts w:cs="Arial"/>
          <w:kern w:val="16"/>
          <w14:ligatures w14:val="standardContextual"/>
          <w14:cntxtAlts/>
        </w:rPr>
        <w:t xml:space="preserve"> includes, in addition to any other form of contact or communication, the sending of an electronic communication to the person. 5) (a) Except as provided in (b) of this subsection, a person who stalks another person is guilty of a gross misdemeanor. (b) A person who stalks another is guilty of a class B felony if any of the following applies: (i) The stalker has previously been convicted in this state or any other state of any crime of harassment, as defined in RCW 9A.46.060, of the same complainant-victim or members of the complainant-victim</w:t>
      </w:r>
      <w:r w:rsidR="001B76F1">
        <w:rPr>
          <w:rFonts w:cs="Arial"/>
          <w:kern w:val="16"/>
          <w14:ligatures w14:val="standardContextual"/>
          <w14:cntxtAlts/>
        </w:rPr>
        <w:t>’</w:t>
      </w:r>
      <w:r w:rsidRPr="001D11AC">
        <w:rPr>
          <w:rFonts w:cs="Arial"/>
          <w:kern w:val="16"/>
          <w14:ligatures w14:val="standardContextual"/>
          <w14:cntxtAlts/>
        </w:rPr>
        <w:t>s family or household or any person specifically named in a protective order; (ii) the stalking violates any protective order protecting the person being stalked; (iii) the stalker has previously been convicted of a gross misdemeanor or felony stalking offense under this section for stalking another person; (iv) the stalker was armed with a deadly weapon, as defined in RCW 9.94A.825, while stalking the person; (v)(A) the stalker</w:t>
      </w:r>
      <w:r w:rsidR="001B76F1">
        <w:rPr>
          <w:rFonts w:cs="Arial"/>
          <w:kern w:val="16"/>
          <w14:ligatures w14:val="standardContextual"/>
          <w14:cntxtAlts/>
        </w:rPr>
        <w:t>’</w:t>
      </w:r>
      <w:r w:rsidRPr="001D11AC">
        <w:rPr>
          <w:rFonts w:cs="Arial"/>
          <w:kern w:val="16"/>
          <w14:ligatures w14:val="standardContextual"/>
          <w14:cntxtAlts/>
        </w:rPr>
        <w:t>s complainant-victim is or was a law enforcement officer; judge; juror; attorney; complainant-victim advocate; legislator; community corrections</w:t>
      </w:r>
      <w:r w:rsidR="001B76F1">
        <w:rPr>
          <w:rFonts w:cs="Arial"/>
          <w:kern w:val="16"/>
          <w14:ligatures w14:val="standardContextual"/>
          <w14:cntxtAlts/>
        </w:rPr>
        <w:t>’</w:t>
      </w:r>
      <w:r w:rsidRPr="001D11AC">
        <w:rPr>
          <w:rFonts w:cs="Arial"/>
          <w:kern w:val="16"/>
          <w14:ligatures w14:val="standardContextual"/>
          <w14:cntxtAlts/>
        </w:rPr>
        <w:t xml:space="preserve"> officer; an employee, contract staff person, or volunteer of a correctional agency; court employee, court clerk, or courthouse facilitator; or an employee of the child protective, child welfare, or adult protective services division within the department of social and health services; and (B) the stalker stalked the complainant-victim to retaliate against the complainant-victim for an act the complainant-victim performed during the course of official duties or to influence the complainant-victim</w:t>
      </w:r>
      <w:r w:rsidR="001B76F1">
        <w:rPr>
          <w:rFonts w:cs="Arial"/>
          <w:kern w:val="16"/>
          <w14:ligatures w14:val="standardContextual"/>
          <w14:cntxtAlts/>
        </w:rPr>
        <w:t>’</w:t>
      </w:r>
      <w:r w:rsidRPr="001D11AC">
        <w:rPr>
          <w:rFonts w:cs="Arial"/>
          <w:kern w:val="16"/>
          <w14:ligatures w14:val="standardContextual"/>
          <w14:cntxtAlts/>
        </w:rPr>
        <w:t>s performance of official duties; or (vi) the stalker</w:t>
      </w:r>
      <w:r w:rsidR="001B76F1">
        <w:rPr>
          <w:rFonts w:cs="Arial"/>
          <w:kern w:val="16"/>
          <w14:ligatures w14:val="standardContextual"/>
          <w14:cntxtAlts/>
        </w:rPr>
        <w:t>’</w:t>
      </w:r>
      <w:r w:rsidRPr="001D11AC">
        <w:rPr>
          <w:rFonts w:cs="Arial"/>
          <w:kern w:val="16"/>
          <w14:ligatures w14:val="standardContextual"/>
          <w14:cntxtAlts/>
        </w:rPr>
        <w:t>s complainant-victim is a current, former, or prospective witness in an adjudicative proceeding, and the stalker stalked the complainant-victim to retaliate against the complainant-victim as a result of the complainant-victim</w:t>
      </w:r>
      <w:r w:rsidR="001B76F1">
        <w:rPr>
          <w:rFonts w:cs="Arial"/>
          <w:kern w:val="16"/>
          <w14:ligatures w14:val="standardContextual"/>
          <w14:cntxtAlts/>
        </w:rPr>
        <w:t>’</w:t>
      </w:r>
      <w:r w:rsidRPr="001D11AC">
        <w:rPr>
          <w:rFonts w:cs="Arial"/>
          <w:kern w:val="16"/>
          <w14:ligatures w14:val="standardContextual"/>
          <w14:cntxtAlts/>
        </w:rPr>
        <w:t xml:space="preserve">s testimony or potential testimony. 6) As used in this section: (a) </w:t>
      </w:r>
      <w:r w:rsidR="001B76F1">
        <w:rPr>
          <w:rFonts w:cs="Arial"/>
          <w:kern w:val="16"/>
          <w14:ligatures w14:val="standardContextual"/>
          <w14:cntxtAlts/>
        </w:rPr>
        <w:t>“</w:t>
      </w:r>
      <w:r w:rsidRPr="001D11AC">
        <w:rPr>
          <w:rFonts w:cs="Arial"/>
          <w:kern w:val="16"/>
          <w14:ligatures w14:val="standardContextual"/>
          <w14:cntxtAlts/>
        </w:rPr>
        <w:t>Correctional agency</w:t>
      </w:r>
      <w:r w:rsidR="001B76F1">
        <w:rPr>
          <w:rFonts w:cs="Arial"/>
          <w:kern w:val="16"/>
          <w14:ligatures w14:val="standardContextual"/>
          <w14:cntxtAlts/>
        </w:rPr>
        <w:t>”</w:t>
      </w:r>
      <w:r w:rsidRPr="001D11AC">
        <w:rPr>
          <w:rFonts w:cs="Arial"/>
          <w:kern w:val="16"/>
          <w14:ligatures w14:val="standardContextual"/>
          <w14:cntxtAlts/>
        </w:rPr>
        <w:t xml:space="preserve"> means a person working for the department of natural resources in a correctional setting or any state, county, or municipally operated agency with the authority to direct the release of a person serving a sentence or term of confinement and includes but is not limited to the department of corrections, the indeterminate sentence review board, and the department of social and health services. (b) </w:t>
      </w:r>
      <w:r w:rsidR="001B76F1">
        <w:rPr>
          <w:rFonts w:cs="Arial"/>
          <w:kern w:val="16"/>
          <w14:ligatures w14:val="standardContextual"/>
          <w14:cntxtAlts/>
        </w:rPr>
        <w:t>“</w:t>
      </w:r>
      <w:r w:rsidRPr="001D11AC">
        <w:rPr>
          <w:rFonts w:cs="Arial"/>
          <w:kern w:val="16"/>
          <w14:ligatures w14:val="standardContextual"/>
          <w14:cntxtAlts/>
        </w:rPr>
        <w:t>Follows</w:t>
      </w:r>
      <w:r w:rsidR="001B76F1">
        <w:rPr>
          <w:rFonts w:cs="Arial"/>
          <w:kern w:val="16"/>
          <w14:ligatures w14:val="standardContextual"/>
          <w14:cntxtAlts/>
        </w:rPr>
        <w:t>”</w:t>
      </w:r>
      <w:r w:rsidRPr="001D11AC">
        <w:rPr>
          <w:rFonts w:cs="Arial"/>
          <w:kern w:val="16"/>
          <w14:ligatures w14:val="standardContextual"/>
          <w14:cntxtAlts/>
        </w:rPr>
        <w:t xml:space="preserve"> means deliberately maintaining visual or physical proximity to a specific person over a period of time. A finding that the alleged stalker repeatedly and deliberately appears at the person</w:t>
      </w:r>
      <w:r w:rsidR="001B76F1">
        <w:rPr>
          <w:rFonts w:cs="Arial"/>
          <w:kern w:val="16"/>
          <w14:ligatures w14:val="standardContextual"/>
          <w14:cntxtAlts/>
        </w:rPr>
        <w:t>’</w:t>
      </w:r>
      <w:r w:rsidRPr="001D11AC">
        <w:rPr>
          <w:rFonts w:cs="Arial"/>
          <w:kern w:val="16"/>
          <w14:ligatures w14:val="standardContextual"/>
          <w14:cntxtAlts/>
        </w:rPr>
        <w:t xml:space="preserve">s home, school, place of employment, business, or any other location to maintain visual or physical proximity to the person is sufficient to find that the alleged stalker follows the person. It is not necessary to establish that the alleged stalker follows the person while in transit from one location to another. (c) </w:t>
      </w:r>
      <w:r w:rsidR="001B76F1">
        <w:rPr>
          <w:rFonts w:cs="Arial"/>
          <w:kern w:val="16"/>
          <w14:ligatures w14:val="standardContextual"/>
          <w14:cntxtAlts/>
        </w:rPr>
        <w:t>“</w:t>
      </w:r>
      <w:r w:rsidRPr="001D11AC">
        <w:rPr>
          <w:rFonts w:cs="Arial"/>
          <w:kern w:val="16"/>
          <w14:ligatures w14:val="standardContextual"/>
          <w14:cntxtAlts/>
        </w:rPr>
        <w:t>Harasses</w:t>
      </w:r>
      <w:r w:rsidR="001B76F1">
        <w:rPr>
          <w:rFonts w:cs="Arial"/>
          <w:kern w:val="16"/>
          <w14:ligatures w14:val="standardContextual"/>
          <w14:cntxtAlts/>
        </w:rPr>
        <w:t>”</w:t>
      </w:r>
      <w:r w:rsidRPr="001D11AC">
        <w:rPr>
          <w:rFonts w:cs="Arial"/>
          <w:kern w:val="16"/>
          <w14:ligatures w14:val="standardContextual"/>
          <w14:cntxtAlts/>
        </w:rPr>
        <w:t xml:space="preserve"> means unlawful harassment as defined in RCW 10.14.020. (d) </w:t>
      </w:r>
      <w:r w:rsidR="001B76F1">
        <w:rPr>
          <w:rFonts w:cs="Arial"/>
          <w:kern w:val="16"/>
          <w14:ligatures w14:val="standardContextual"/>
          <w14:cntxtAlts/>
        </w:rPr>
        <w:t>“</w:t>
      </w:r>
      <w:r w:rsidRPr="001D11AC">
        <w:rPr>
          <w:rFonts w:cs="Arial"/>
          <w:kern w:val="16"/>
          <w14:ligatures w14:val="standardContextual"/>
          <w14:cntxtAlts/>
        </w:rPr>
        <w:t>Protective order</w:t>
      </w:r>
      <w:r w:rsidR="001B76F1">
        <w:rPr>
          <w:rFonts w:cs="Arial"/>
          <w:kern w:val="16"/>
          <w14:ligatures w14:val="standardContextual"/>
          <w14:cntxtAlts/>
        </w:rPr>
        <w:t>”</w:t>
      </w:r>
      <w:r w:rsidRPr="001D11AC">
        <w:rPr>
          <w:rFonts w:cs="Arial"/>
          <w:kern w:val="16"/>
          <w14:ligatures w14:val="standardContextual"/>
          <w14:cntxtAlts/>
        </w:rPr>
        <w:t xml:space="preserve"> means any temporary or permanent court order prohibiting or limiting violence against, harassment of, contact or communication with, or physical proximity to another person. (e) </w:t>
      </w:r>
      <w:r w:rsidR="001B76F1">
        <w:rPr>
          <w:rFonts w:cs="Arial"/>
          <w:kern w:val="16"/>
          <w14:ligatures w14:val="standardContextual"/>
          <w14:cntxtAlts/>
        </w:rPr>
        <w:t>“</w:t>
      </w:r>
      <w:r w:rsidRPr="001D11AC">
        <w:rPr>
          <w:rFonts w:cs="Arial"/>
          <w:kern w:val="16"/>
          <w14:ligatures w14:val="standardContextual"/>
          <w14:cntxtAlts/>
        </w:rPr>
        <w:t>Repeatedly</w:t>
      </w:r>
      <w:r w:rsidR="001B76F1">
        <w:rPr>
          <w:rFonts w:cs="Arial"/>
          <w:kern w:val="16"/>
          <w14:ligatures w14:val="standardContextual"/>
          <w14:cntxtAlts/>
        </w:rPr>
        <w:t>”</w:t>
      </w:r>
      <w:r w:rsidRPr="001D11AC">
        <w:rPr>
          <w:rFonts w:cs="Arial"/>
          <w:kern w:val="16"/>
          <w14:ligatures w14:val="standardContextual"/>
          <w14:cntxtAlts/>
        </w:rPr>
        <w:t xml:space="preserve"> means on two or more separate occasions.</w:t>
      </w:r>
    </w:p>
    <w:p w:rsidR="00033ADD" w:rsidRPr="001D11AC" w:rsidRDefault="00201A1A" w:rsidP="001B364E">
      <w:pPr>
        <w:pStyle w:val="Heading2"/>
      </w:pPr>
      <w:bookmarkStart w:id="174" w:name="_Toc521329785"/>
      <w:bookmarkStart w:id="175" w:name="_Toc521922693"/>
      <w:bookmarkStart w:id="176" w:name="_Toc522023045"/>
      <w:r>
        <w:t>WV</w:t>
      </w:r>
      <w:r w:rsidR="00033ADD" w:rsidRPr="001D11AC">
        <w:t>C Definitions of Domestic Violence, Dating Violence, Sexual Assault, and Stalking</w:t>
      </w:r>
      <w:bookmarkEnd w:id="174"/>
      <w:bookmarkEnd w:id="175"/>
      <w:bookmarkEnd w:id="176"/>
    </w:p>
    <w:p w:rsidR="00634157" w:rsidRPr="001D11AC" w:rsidRDefault="00634157" w:rsidP="00C25268">
      <w:pPr>
        <w:pStyle w:val="ListParagraph"/>
        <w:numPr>
          <w:ilvl w:val="0"/>
          <w:numId w:val="52"/>
        </w:numPr>
        <w:shd w:val="clear" w:color="auto" w:fill="FFFFFF"/>
        <w:spacing w:before="120" w:after="120" w:line="22" w:lineRule="atLeast"/>
        <w:ind w:left="360"/>
        <w:contextualSpacing w:val="0"/>
        <w:rPr>
          <w:rFonts w:eastAsia="Times New Roman" w:cs="Arial"/>
          <w:bCs/>
          <w:smallCaps/>
          <w:color w:val="000000" w:themeColor="text1"/>
          <w:kern w:val="16"/>
          <w:u w:val="single"/>
          <w14:ligatures w14:val="standardContextual"/>
          <w14:cntxtAlts/>
        </w:rPr>
      </w:pPr>
      <w:r w:rsidRPr="001D11AC">
        <w:rPr>
          <w:rFonts w:eastAsia="Times New Roman" w:cs="Arial"/>
          <w:bCs/>
          <w:color w:val="000000" w:themeColor="text1"/>
          <w:kern w:val="16"/>
          <w14:ligatures w14:val="standardContextual"/>
          <w14:cntxtAlts/>
        </w:rPr>
        <w:t xml:space="preserve">Sex Offenses </w:t>
      </w:r>
      <w:r w:rsidRPr="001D11AC">
        <w:rPr>
          <w:rFonts w:cs="Arial"/>
          <w:i/>
          <w:color w:val="000000" w:themeColor="text1"/>
          <w:kern w:val="16"/>
          <w14:ligatures w14:val="standardContextual"/>
          <w14:cntxtAlts/>
        </w:rPr>
        <w:t xml:space="preserve">(Definitions per </w:t>
      </w:r>
      <w:r w:rsidR="001C30B5">
        <w:rPr>
          <w:rFonts w:cs="Arial"/>
          <w:i/>
          <w:color w:val="000000" w:themeColor="text1"/>
          <w:kern w:val="16"/>
          <w14:ligatures w14:val="standardContextual"/>
          <w14:cntxtAlts/>
        </w:rPr>
        <w:t>WVC</w:t>
      </w:r>
      <w:r w:rsidRPr="001D11AC">
        <w:rPr>
          <w:rFonts w:cs="Arial"/>
          <w:i/>
          <w:color w:val="000000" w:themeColor="text1"/>
          <w:kern w:val="16"/>
          <w14:ligatures w14:val="standardContextual"/>
          <w14:cntxtAlts/>
        </w:rPr>
        <w:t xml:space="preserve"> Administrative Process #6115)</w:t>
      </w:r>
    </w:p>
    <w:p w:rsidR="00634157" w:rsidRPr="001D11AC" w:rsidRDefault="00634157" w:rsidP="00C25268">
      <w:pPr>
        <w:pStyle w:val="ListParagraph"/>
        <w:numPr>
          <w:ilvl w:val="1"/>
          <w:numId w:val="52"/>
        </w:numPr>
        <w:shd w:val="clear" w:color="auto" w:fill="FFFFFF"/>
        <w:spacing w:before="120" w:after="120" w:line="22" w:lineRule="atLeast"/>
        <w:ind w:left="720"/>
        <w:contextualSpacing w:val="0"/>
        <w:rPr>
          <w:rFonts w:cs="Arial"/>
          <w:color w:val="000000" w:themeColor="text1"/>
          <w:kern w:val="16"/>
          <w14:ligatures w14:val="standardContextual"/>
          <w14:cntxtAlts/>
        </w:rPr>
      </w:pPr>
      <w:r w:rsidRPr="001D11AC">
        <w:rPr>
          <w:rFonts w:cs="Arial"/>
          <w:color w:val="000000" w:themeColor="text1"/>
          <w:kern w:val="16"/>
          <w14:ligatures w14:val="standardContextual"/>
          <w14:cntxtAlts/>
        </w:rPr>
        <w:t xml:space="preserve">Non-consensual sexual intercourse: Any sexual intercourse (anal, oral, or vaginal), however slight, with any object, by a person upon another person, that is without consent and/or by force. Sexual intercourse includes anal or vaginal penetration by a penis, tongue, finger, or object, or oral copulation by mouth to genital contact or genital-to-mouth contact. </w:t>
      </w:r>
    </w:p>
    <w:p w:rsidR="00634157" w:rsidRPr="001D11AC" w:rsidRDefault="00634157" w:rsidP="00C25268">
      <w:pPr>
        <w:pStyle w:val="ListParagraph"/>
        <w:numPr>
          <w:ilvl w:val="1"/>
          <w:numId w:val="52"/>
        </w:numPr>
        <w:spacing w:before="120" w:after="120" w:line="22" w:lineRule="atLeast"/>
        <w:ind w:left="720"/>
        <w:contextualSpacing w:val="0"/>
        <w:rPr>
          <w:rFonts w:cs="Arial"/>
          <w:color w:val="000000" w:themeColor="text1"/>
          <w:kern w:val="16"/>
          <w14:ligatures w14:val="standardContextual"/>
          <w14:cntxtAlts/>
        </w:rPr>
      </w:pPr>
      <w:r w:rsidRPr="001D11AC">
        <w:rPr>
          <w:rFonts w:cs="Arial"/>
          <w:color w:val="000000" w:themeColor="text1"/>
          <w:kern w:val="16"/>
          <w14:ligatures w14:val="standardContextual"/>
          <w14:cntxtAlts/>
        </w:rPr>
        <w:t xml:space="preserve">Non-consensual sexual contact: Any intentional sexual touching, however, slight, with any object, by a person upon another person that is without consent and/or by force. Sexual touching includes any bodily contact in a sexual manner. </w:t>
      </w:r>
    </w:p>
    <w:p w:rsidR="00480F14" w:rsidRPr="001D11AC" w:rsidRDefault="00480F14" w:rsidP="001B364E">
      <w:pPr>
        <w:pStyle w:val="Heading2"/>
      </w:pPr>
      <w:bookmarkStart w:id="177" w:name="_Toc521329786"/>
      <w:bookmarkStart w:id="178" w:name="_Toc521922694"/>
      <w:bookmarkStart w:id="179" w:name="_Toc522023046"/>
      <w:r w:rsidRPr="001D11AC">
        <w:t>How to Be an Active Bystander</w:t>
      </w:r>
      <w:bookmarkEnd w:id="177"/>
      <w:bookmarkEnd w:id="178"/>
      <w:bookmarkEnd w:id="179"/>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Bystander intervention means safe and positive options that may be carried out by an individual or individuals to prevent harm or intervene when there is a risk of dating violence, domestic violence, sexual assault, or stalking. Bystander intervention includes recognizing situations of potential harm, understanding institutional structures and cultural conditions that facilitate violence, overcoming barriers to intervening, identifying safe and effective intervention options, and taking action to intervene.</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Bystanders play a critical role in the prevention of sexual and relationship violence. They are </w:t>
      </w:r>
      <w:r w:rsidR="001B76F1">
        <w:rPr>
          <w:rFonts w:cs="Arial"/>
          <w:kern w:val="16"/>
          <w14:ligatures w14:val="standardContextual"/>
          <w14:cntxtAlts/>
        </w:rPr>
        <w:t>“</w:t>
      </w:r>
      <w:r w:rsidRPr="001D11AC">
        <w:rPr>
          <w:rFonts w:cs="Arial"/>
          <w:kern w:val="16"/>
          <w14:ligatures w14:val="standardContextual"/>
          <w14:cntxtAlts/>
        </w:rPr>
        <w:t>individuals who observe violence or witness the conditions that perpetuate violence. They are not directly involved but have the choice to intervene, speak up, or do something about it.</w:t>
      </w:r>
      <w:r w:rsidR="001B76F1">
        <w:rPr>
          <w:rFonts w:cs="Arial"/>
          <w:kern w:val="16"/>
          <w14:ligatures w14:val="standardContextual"/>
          <w14:cntxtAlts/>
        </w:rPr>
        <w:t>”</w:t>
      </w:r>
      <w:r w:rsidR="00BD1D74" w:rsidRPr="001D11AC">
        <w:rPr>
          <w:rStyle w:val="FootnoteReference"/>
          <w:rFonts w:cs="Arial"/>
          <w:kern w:val="16"/>
          <w14:ligatures w14:val="standardContextual"/>
          <w14:cntxtAlts/>
        </w:rPr>
        <w:footnoteReference w:id="32"/>
      </w:r>
      <w:r w:rsidRPr="001D11AC">
        <w:rPr>
          <w:rFonts w:cs="Arial"/>
          <w:kern w:val="16"/>
          <w14:ligatures w14:val="standardContextual"/>
          <w14:cntxtAlts/>
        </w:rPr>
        <w:t xml:space="preserve"> We want to promote a culture of community accountability where bystanders are actively engaged in the prevention of violence without causing further harm. We may not always know what to do even if we want to help. Below is a list</w:t>
      </w:r>
      <w:r w:rsidR="00BD1D74" w:rsidRPr="001D11AC">
        <w:rPr>
          <w:rStyle w:val="FootnoteReference"/>
          <w:rFonts w:cs="Arial"/>
          <w:kern w:val="16"/>
          <w14:ligatures w14:val="standardContextual"/>
          <w14:cntxtAlts/>
        </w:rPr>
        <w:footnoteReference w:id="33"/>
      </w:r>
      <w:r w:rsidRPr="001D11AC">
        <w:rPr>
          <w:rFonts w:cs="Arial"/>
          <w:kern w:val="16"/>
          <w14:ligatures w14:val="standardContextual"/>
          <w14:cntxtAlts/>
        </w:rPr>
        <w:t xml:space="preserve"> of some ways to be an active bystander. Further information regarding bystander intervention may be found. If you or someone else is in immediate danger, call </w:t>
      </w:r>
      <w:r w:rsidR="00287F95">
        <w:rPr>
          <w:rFonts w:cs="Arial"/>
          <w:kern w:val="16"/>
          <w14:ligatures w14:val="standardContextual"/>
          <w14:cntxtAlts/>
        </w:rPr>
        <w:t>Campus Safety</w:t>
      </w:r>
      <w:r w:rsidRPr="001D11AC">
        <w:rPr>
          <w:rFonts w:cs="Arial"/>
          <w:kern w:val="16"/>
          <w14:ligatures w14:val="standardContextual"/>
          <w14:cntxtAlts/>
        </w:rPr>
        <w:t xml:space="preserve"> at </w:t>
      </w:r>
      <w:r w:rsidR="00275263">
        <w:rPr>
          <w:rFonts w:cs="Arial"/>
          <w:kern w:val="16"/>
          <w14:ligatures w14:val="standardContextual"/>
          <w14:cntxtAlts/>
        </w:rPr>
        <w:t>509-682-6911</w:t>
      </w:r>
      <w:r w:rsidR="00BD1D74" w:rsidRPr="001D11AC">
        <w:rPr>
          <w:rFonts w:cs="Arial"/>
          <w:kern w:val="16"/>
          <w14:ligatures w14:val="standardContextual"/>
          <w14:cntxtAlts/>
        </w:rPr>
        <w:t xml:space="preserve"> </w:t>
      </w:r>
      <w:r w:rsidR="00287F95">
        <w:rPr>
          <w:rFonts w:cs="Arial"/>
          <w:kern w:val="16"/>
          <w14:ligatures w14:val="standardContextual"/>
          <w14:cntxtAlts/>
        </w:rPr>
        <w:t xml:space="preserve">or law enforcement </w:t>
      </w:r>
      <w:r w:rsidRPr="001D11AC">
        <w:rPr>
          <w:rFonts w:cs="Arial"/>
          <w:kern w:val="16"/>
          <w14:ligatures w14:val="standardContextual"/>
          <w14:cntxtAlts/>
        </w:rPr>
        <w:t>by dialing 911. This could be when a person is yelling at or being physically abusive towards another and it is not safe for you to interrupt.</w:t>
      </w:r>
    </w:p>
    <w:p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Watch out for your friends and fellow students/employees. If you see someone who looks like they could be in trouble or need help, ask if they are ok.</w:t>
      </w:r>
    </w:p>
    <w:p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Be direct, delegate responsibility, or cause a distraction when you see a person secludes, hits on, tries to make out with, or has sex with people who are incapacitated.</w:t>
      </w:r>
    </w:p>
    <w:p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Intervene when someone discusses plans to take sexual advantage of another person.</w:t>
      </w:r>
    </w:p>
    <w:p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Believe someone who discloses sexual assault, abusive behavior, or experience with stalking.</w:t>
      </w:r>
    </w:p>
    <w:p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Refer people to on or off campus resources listed in this document for support in health, counseling, or with legal assistance.</w:t>
      </w:r>
    </w:p>
    <w:p w:rsidR="00480F14" w:rsidRPr="001D11AC" w:rsidRDefault="00E11575" w:rsidP="001B364E">
      <w:pPr>
        <w:pStyle w:val="Heading2"/>
      </w:pPr>
      <w:bookmarkStart w:id="180" w:name="_Toc521329787"/>
      <w:bookmarkStart w:id="181" w:name="_Toc521922695"/>
      <w:bookmarkStart w:id="182" w:name="_Toc522023047"/>
      <w:r w:rsidRPr="001D11AC">
        <w:t>R</w:t>
      </w:r>
      <w:r w:rsidR="00480F14" w:rsidRPr="001D11AC">
        <w:t>isk Reduction</w:t>
      </w:r>
      <w:bookmarkEnd w:id="180"/>
      <w:bookmarkEnd w:id="181"/>
      <w:bookmarkEnd w:id="182"/>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With no intent to victim blame and recognizing that only abusers are responsible for their abuse, the following are some strategies to reduce one</w:t>
      </w:r>
      <w:r w:rsidR="001B76F1">
        <w:rPr>
          <w:rFonts w:cs="Arial"/>
          <w:kern w:val="16"/>
          <w14:ligatures w14:val="standardContextual"/>
          <w14:cntxtAlts/>
        </w:rPr>
        <w:t>’</w:t>
      </w:r>
      <w:r w:rsidRPr="001D11AC">
        <w:rPr>
          <w:rFonts w:cs="Arial"/>
          <w:kern w:val="16"/>
          <w14:ligatures w14:val="standardContextual"/>
          <w14:cntxtAlts/>
        </w:rPr>
        <w:t>s risk of sexual assault or harassment (taken from Rape, Abuse, &amp; Incest National Network, www.rainn.org)</w:t>
      </w:r>
    </w:p>
    <w:p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Know your resources.</w:t>
      </w:r>
      <w:r w:rsidRPr="00EE14D7">
        <w:rPr>
          <w:rFonts w:cs="Arial"/>
          <w:kern w:val="16"/>
          <w14:ligatures w14:val="standardContextual"/>
          <w14:cntxtAlts/>
        </w:rPr>
        <w:t xml:space="preserve"> Who should you contact if you or a friend needs help? Where should you go? Locate resources such as the campus health center, campus police station, and a local sexual assault service provider. Notice where emergency phones are located on campus, and program the campus security number into your cell phone for easy access.</w:t>
      </w:r>
    </w:p>
    <w:p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Stay alert.</w:t>
      </w:r>
      <w:r w:rsidRPr="00EE14D7">
        <w:rPr>
          <w:rFonts w:cs="Arial"/>
          <w:kern w:val="16"/>
          <w14:ligatures w14:val="standardContextual"/>
          <w14:cntxtAlts/>
        </w:rPr>
        <w:t xml:space="preserve"> When you’re moving around on campus or in the surrounding neighborhood, be aware of your surroundings. Consider inviting a friend to join you or asking campus security for an escort. If you’re alone, only use headphones in one ear to stay aware of your surroundings.</w:t>
      </w:r>
    </w:p>
    <w:p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careful about posting your location</w:t>
      </w:r>
      <w:r w:rsidRPr="00EE14D7">
        <w:rPr>
          <w:rFonts w:cs="Arial"/>
          <w:kern w:val="16"/>
          <w14:ligatures w14:val="standardContextual"/>
          <w14:cntxtAlts/>
        </w:rPr>
        <w:t>. Many social media sites, like Facebook and Foursquare, use geolocation to publicly share your location. Consider disabling this function and reviewing other social media settings.</w:t>
      </w:r>
    </w:p>
    <w:p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Make others earn your trust.</w:t>
      </w:r>
      <w:r w:rsidRPr="00EE14D7">
        <w:rPr>
          <w:rFonts w:cs="Arial"/>
          <w:kern w:val="16"/>
          <w14:ligatures w14:val="standardContextual"/>
          <w14:cntxtAlts/>
        </w:rPr>
        <w:t xml:space="preserve"> A college environment can foster a false sense of security. They may feel like fast friends, but give people time earn your trust before relying on them.</w:t>
      </w:r>
    </w:p>
    <w:p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Make a plan.</w:t>
      </w:r>
      <w:r w:rsidRPr="00EE14D7">
        <w:rPr>
          <w:rFonts w:cs="Arial"/>
          <w:kern w:val="16"/>
          <w14:ligatures w14:val="standardContextual"/>
          <w14:cntxtAlts/>
        </w:rPr>
        <w:t xml:space="preserve"> If you’re going to a party, go with people you trust. Agree to watch out for each other and plan to leave together. If your plans change, make sure to touch base with the other people in your group. Don’t leave someone stranded in an unfamiliar or unsafe situation.</w:t>
      </w:r>
    </w:p>
    <w:p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Think about Plan B.</w:t>
      </w:r>
      <w:r w:rsidRPr="00EE14D7">
        <w:rPr>
          <w:rFonts w:cs="Arial"/>
          <w:kern w:val="16"/>
          <w14:ligatures w14:val="standardContextual"/>
          <w14:cntxtAlts/>
        </w:rPr>
        <w:t xml:space="preserve"> Spend some time thinking about back-up plans for potentially sticky situations. If your phone dies, do you have a few numbers memorized to get help? Do you have emergency cash in case you can’t use a credit card? Do you have the address to your dorm or college memorized? If you drive, is there a spare key hidden, gas in your car, and a set of jumper cables?</w:t>
      </w:r>
    </w:p>
    <w:p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secure.</w:t>
      </w:r>
      <w:r w:rsidRPr="00EE14D7">
        <w:rPr>
          <w:rFonts w:cs="Arial"/>
          <w:kern w:val="16"/>
          <w14:ligatures w14:val="standardContextual"/>
          <w14:cntxtAlts/>
        </w:rPr>
        <w:t xml:space="preserve"> Lock your door and windows when you’re asleep and when you leave the room. If people constantly prop open the main door to the dorm or apartment, tell security or a trusted authority figure.</w:t>
      </w:r>
    </w:p>
    <w:p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Protect your drink.</w:t>
      </w:r>
      <w:r w:rsidRPr="00EE14D7">
        <w:rPr>
          <w:rFonts w:cs="Arial"/>
          <w:kern w:val="16"/>
          <w14:ligatures w14:val="standardContextual"/>
          <w14:cntxtAlts/>
        </w:rPr>
        <w:t xml:space="preserve"> Don’t leave your drink unattended, and watch out for your friends’ drinks if you can. If you go to the bathroom or step outside, take the drink with you or toss it out. Drink from unopened containers or drinks you watched being made and poured. It’s not always possible to know if something has been added to someone’s drink. In drug-facilitated sexual assault, a perpetrator could use a substance that has no color, taste, or odor.</w:t>
      </w:r>
    </w:p>
    <w:p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Know your limits.</w:t>
      </w:r>
      <w:r w:rsidRPr="00EE14D7">
        <w:rPr>
          <w:rFonts w:cs="Arial"/>
          <w:kern w:val="16"/>
          <w14:ligatures w14:val="standardContextual"/>
          <w14:cntxtAlts/>
        </w:rPr>
        <w:t xml:space="preserve"> Keep track of how many drinks you’ve had, and be aware of your friends’ behavior. If one of you fee</w:t>
      </w:r>
      <w:r w:rsidR="00275263">
        <w:rPr>
          <w:rFonts w:cs="Arial"/>
          <w:kern w:val="16"/>
          <w14:ligatures w14:val="standardContextual"/>
          <w14:cntxtAlts/>
        </w:rPr>
        <w:t>ls extremely tired or more intoxicated than you may think</w:t>
      </w:r>
      <w:r w:rsidRPr="00EE14D7">
        <w:rPr>
          <w:rFonts w:cs="Arial"/>
          <w:kern w:val="16"/>
          <w14:ligatures w14:val="standardContextual"/>
          <w14:cntxtAlts/>
        </w:rPr>
        <w:t>, you may have been drugged. Leave the party or situation and find help immediately.</w:t>
      </w:r>
    </w:p>
    <w:p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It’s okay to lie.</w:t>
      </w:r>
      <w:r w:rsidRPr="00EE14D7">
        <w:rPr>
          <w:rFonts w:cs="Arial"/>
          <w:kern w:val="16"/>
          <w14:ligatures w14:val="standardContextual"/>
          <w14:cntxtAlts/>
        </w:rPr>
        <w:t xml:space="preserve"> If you want to exit a situation immediately and are concerned about frightening or upsetting someone, it’s okay to lie. You are never obligated to remain in a situation that makes you feel uncomfortable, pressured, or threatened. You can also lie to help a friend leave a situation that you think may be dangerous. Some excuses you could use are needing to take care of another friend or family member, an urgent phone call, not feeling well, and having to be somewhere else by a certain time.</w:t>
      </w:r>
    </w:p>
    <w:p w:rsid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a good friend.</w:t>
      </w:r>
      <w:r w:rsidRPr="00EE14D7">
        <w:rPr>
          <w:rFonts w:cs="Arial"/>
          <w:kern w:val="16"/>
          <w14:ligatures w14:val="standardContextual"/>
          <w14:cntxtAlts/>
        </w:rPr>
        <w:t xml:space="preserve"> Trust your instincts. If you notice something that doesn’t feel right, it probably isn’t. Learn more about how to keep your friends safe in social settings. </w:t>
      </w:r>
    </w:p>
    <w:p w:rsidR="00176431" w:rsidRDefault="00176431" w:rsidP="00176431">
      <w:pPr>
        <w:spacing w:after="0" w:line="22" w:lineRule="atLeast"/>
        <w:rPr>
          <w:rFonts w:cs="Arial"/>
          <w:kern w:val="16"/>
          <w14:ligatures w14:val="standardContextual"/>
          <w14:cntxtAlts/>
        </w:rPr>
      </w:pPr>
    </w:p>
    <w:p w:rsidR="00480F14" w:rsidRPr="00EE14D7" w:rsidRDefault="00480F14" w:rsidP="00176431">
      <w:pPr>
        <w:spacing w:after="0" w:line="22" w:lineRule="atLeast"/>
        <w:rPr>
          <w:rFonts w:cs="Arial"/>
          <w:kern w:val="16"/>
          <w14:ligatures w14:val="standardContextual"/>
          <w14:cntxtAlts/>
        </w:rPr>
      </w:pPr>
      <w:r w:rsidRPr="00EE14D7">
        <w:rPr>
          <w:rFonts w:cs="Arial"/>
          <w:kern w:val="16"/>
          <w14:ligatures w14:val="standardContextual"/>
          <w14:cntxtAlts/>
        </w:rPr>
        <w:t>If you need to get out of an uncomfortable or scary situation, here are some things that you can try:</w:t>
      </w:r>
    </w:p>
    <w:p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Remember that being in this situation is not your fault.</w:t>
      </w:r>
      <w:r w:rsidRPr="00EE14D7">
        <w:rPr>
          <w:rFonts w:cs="Arial"/>
          <w:kern w:val="16"/>
          <w14:ligatures w14:val="standardContextual"/>
          <w14:cntxtAlts/>
        </w:rPr>
        <w:t xml:space="preserve"> You did not do anything wrong, it is the person who is making you uncomfortable that is to blame.</w:t>
      </w:r>
    </w:p>
    <w:p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true to yourself.</w:t>
      </w:r>
      <w:r w:rsidRPr="00EE14D7">
        <w:rPr>
          <w:rFonts w:cs="Arial"/>
          <w:kern w:val="16"/>
          <w14:ligatures w14:val="standardContextual"/>
          <w14:cntxtAlts/>
        </w:rPr>
        <w:t xml:space="preserve"> Don</w:t>
      </w:r>
      <w:r w:rsidR="001B76F1" w:rsidRPr="00EE14D7">
        <w:rPr>
          <w:rFonts w:cs="Arial"/>
          <w:kern w:val="16"/>
          <w14:ligatures w14:val="standardContextual"/>
          <w14:cntxtAlts/>
        </w:rPr>
        <w:t>’</w:t>
      </w:r>
      <w:r w:rsidRPr="00EE14D7">
        <w:rPr>
          <w:rFonts w:cs="Arial"/>
          <w:kern w:val="16"/>
          <w14:ligatures w14:val="standardContextual"/>
          <w14:cntxtAlts/>
        </w:rPr>
        <w:t>t feel obligated to do anything you don</w:t>
      </w:r>
      <w:r w:rsidR="001B76F1" w:rsidRPr="00EE14D7">
        <w:rPr>
          <w:rFonts w:cs="Arial"/>
          <w:kern w:val="16"/>
          <w14:ligatures w14:val="standardContextual"/>
          <w14:cntxtAlts/>
        </w:rPr>
        <w:t>’</w:t>
      </w:r>
      <w:r w:rsidRPr="00EE14D7">
        <w:rPr>
          <w:rFonts w:cs="Arial"/>
          <w:kern w:val="16"/>
          <w14:ligatures w14:val="standardContextual"/>
          <w14:cntxtAlts/>
        </w:rPr>
        <w:t xml:space="preserve">t want to do. </w:t>
      </w:r>
      <w:r w:rsidR="001B76F1" w:rsidRPr="00EE14D7">
        <w:rPr>
          <w:rFonts w:cs="Arial"/>
          <w:kern w:val="16"/>
          <w14:ligatures w14:val="standardContextual"/>
          <w14:cntxtAlts/>
        </w:rPr>
        <w:t>“</w:t>
      </w:r>
      <w:r w:rsidRPr="00EE14D7">
        <w:rPr>
          <w:rFonts w:cs="Arial"/>
          <w:kern w:val="16"/>
          <w14:ligatures w14:val="standardContextual"/>
          <w14:cntxtAlts/>
        </w:rPr>
        <w:t>I don</w:t>
      </w:r>
      <w:r w:rsidR="001B76F1" w:rsidRPr="00EE14D7">
        <w:rPr>
          <w:rFonts w:cs="Arial"/>
          <w:kern w:val="16"/>
          <w14:ligatures w14:val="standardContextual"/>
          <w14:cntxtAlts/>
        </w:rPr>
        <w:t>’</w:t>
      </w:r>
      <w:r w:rsidRPr="00EE14D7">
        <w:rPr>
          <w:rFonts w:cs="Arial"/>
          <w:kern w:val="16"/>
          <w14:ligatures w14:val="standardContextual"/>
          <w14:cntxtAlts/>
        </w:rPr>
        <w:t>t want to</w:t>
      </w:r>
      <w:r w:rsidR="001B76F1" w:rsidRPr="00EE14D7">
        <w:rPr>
          <w:rFonts w:cs="Arial"/>
          <w:kern w:val="16"/>
          <w14:ligatures w14:val="standardContextual"/>
          <w14:cntxtAlts/>
        </w:rPr>
        <w:t>”</w:t>
      </w:r>
      <w:r w:rsidRPr="00EE14D7">
        <w:rPr>
          <w:rFonts w:cs="Arial"/>
          <w:kern w:val="16"/>
          <w14:ligatures w14:val="standardContextual"/>
          <w14:cntxtAlts/>
        </w:rPr>
        <w:t xml:space="preserve"> is always a good enough reason. Do what feels right to you and what you are comfortable with.</w:t>
      </w:r>
    </w:p>
    <w:p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Have a code word</w:t>
      </w:r>
      <w:r w:rsidRPr="00EE14D7">
        <w:rPr>
          <w:rFonts w:cs="Arial"/>
          <w:kern w:val="16"/>
          <w14:ligatures w14:val="standardContextual"/>
          <w14:cntxtAlts/>
        </w:rPr>
        <w:t xml:space="preserve"> with your friends or family so that if you don</w:t>
      </w:r>
      <w:r w:rsidR="001B76F1" w:rsidRPr="00EE14D7">
        <w:rPr>
          <w:rFonts w:cs="Arial"/>
          <w:kern w:val="16"/>
          <w14:ligatures w14:val="standardContextual"/>
          <w14:cntxtAlts/>
        </w:rPr>
        <w:t>’</w:t>
      </w:r>
      <w:r w:rsidRPr="00EE14D7">
        <w:rPr>
          <w:rFonts w:cs="Arial"/>
          <w:kern w:val="16"/>
          <w14:ligatures w14:val="standardContextual"/>
          <w14:cntxtAlts/>
        </w:rPr>
        <w:t>t feel comfortable you can call them and communicate your discomfort without the person you are with knowing. Your friends or family can then come to get you or make up an excuse for you to leave.</w:t>
      </w:r>
    </w:p>
    <w:p w:rsidR="00480F14" w:rsidRPr="001D11AC" w:rsidRDefault="00480F14" w:rsidP="00C25268">
      <w:pPr>
        <w:pStyle w:val="ListParagraph"/>
        <w:numPr>
          <w:ilvl w:val="0"/>
          <w:numId w:val="17"/>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Try to think of an escape route.</w:t>
      </w:r>
      <w:r w:rsidRPr="001D11AC">
        <w:rPr>
          <w:rFonts w:cs="Arial"/>
          <w:kern w:val="16"/>
          <w14:ligatures w14:val="standardContextual"/>
          <w14:cntxtAlts/>
        </w:rPr>
        <w:t xml:space="preserve"> How would you try to get out of the room? Where are the doors? Windows? Are there people around who might be able to help you? Is there an emergency phone nearby?</w:t>
      </w:r>
    </w:p>
    <w:p w:rsidR="00480F14" w:rsidRPr="001D11AC" w:rsidRDefault="00480F14" w:rsidP="00C25268">
      <w:pPr>
        <w:pStyle w:val="ListParagraph"/>
        <w:numPr>
          <w:ilvl w:val="0"/>
          <w:numId w:val="17"/>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If you and/or the other person have been drinking,</w:t>
      </w:r>
      <w:r w:rsidRPr="001D11AC">
        <w:rPr>
          <w:rFonts w:cs="Arial"/>
          <w:kern w:val="16"/>
          <w14:ligatures w14:val="standardContextual"/>
          <w14:cntxtAlts/>
        </w:rPr>
        <w:t xml:space="preserve"> you can say that you would rather wait until you both have your full judgment before doing anything you may regret later.</w:t>
      </w:r>
    </w:p>
    <w:p w:rsidR="00480F14" w:rsidRPr="00275263" w:rsidRDefault="00480F14" w:rsidP="001B364E">
      <w:pPr>
        <w:pStyle w:val="Heading2"/>
      </w:pPr>
      <w:bookmarkStart w:id="183" w:name="_Toc521329788"/>
      <w:bookmarkStart w:id="184" w:name="_Toc521922696"/>
      <w:bookmarkStart w:id="185" w:name="_Toc522023048"/>
      <w:r w:rsidRPr="00275263">
        <w:t>Programs to Prevent Domestic Violence, Dating Violence, Sexual Assault, and Stalking</w:t>
      </w:r>
      <w:bookmarkEnd w:id="183"/>
      <w:bookmarkEnd w:id="184"/>
      <w:bookmarkEnd w:id="185"/>
    </w:p>
    <w:p w:rsidR="00480F14" w:rsidRPr="00253656" w:rsidRDefault="00480F14" w:rsidP="001B364E">
      <w:pPr>
        <w:pStyle w:val="Heading2"/>
      </w:pPr>
      <w:bookmarkStart w:id="186" w:name="_Toc521329789"/>
      <w:bookmarkStart w:id="187" w:name="_Toc521922697"/>
      <w:bookmarkStart w:id="188" w:name="_Toc522023049"/>
      <w:r w:rsidRPr="00253656">
        <w:t>Primary Prevention and Awareness Programs</w:t>
      </w:r>
      <w:bookmarkEnd w:id="186"/>
      <w:bookmarkEnd w:id="187"/>
      <w:r w:rsidR="00324D8E" w:rsidRPr="00253656">
        <w:rPr>
          <w:rStyle w:val="FootnoteReference"/>
          <w:rFonts w:ascii="Franklin Gothic Book" w:hAnsi="Franklin Gothic Book"/>
          <w:i w:val="0"/>
        </w:rPr>
        <w:footnoteReference w:id="34"/>
      </w:r>
      <w:bookmarkEnd w:id="188"/>
    </w:p>
    <w:p w:rsidR="00480F14" w:rsidRPr="00275263" w:rsidRDefault="00480F14" w:rsidP="00F05B5D">
      <w:pPr>
        <w:spacing w:before="120" w:after="120" w:line="22" w:lineRule="atLeast"/>
        <w:rPr>
          <w:rFonts w:cs="Arial"/>
          <w:kern w:val="16"/>
          <w14:ligatures w14:val="standardContextual"/>
          <w14:cntxtAlts/>
        </w:rPr>
      </w:pPr>
      <w:r w:rsidRPr="00275263">
        <w:rPr>
          <w:rFonts w:cs="Arial"/>
          <w:kern w:val="16"/>
          <w14:ligatures w14:val="standardContextual"/>
          <w14:cntxtAlts/>
        </w:rPr>
        <w:t>The College provides primary prevention and awareness programs to all incoming students and employees that involves the distribution of educational materials to new students, participating in and presenting information and materials during new student and employee orientations, providing programs by invitation at staff meetings or academic programs, and requiring incoming first</w:t>
      </w:r>
      <w:r w:rsidRPr="00275263">
        <w:rPr>
          <w:rFonts w:ascii="Cambria Math" w:hAnsi="Cambria Math" w:cs="Cambria Math"/>
          <w:kern w:val="16"/>
          <w14:ligatures w14:val="standardContextual"/>
          <w14:cntxtAlts/>
        </w:rPr>
        <w:t>‐</w:t>
      </w:r>
      <w:r w:rsidRPr="00275263">
        <w:rPr>
          <w:rFonts w:cs="Arial"/>
          <w:kern w:val="16"/>
          <w14:ligatures w14:val="standardContextual"/>
          <w14:cntxtAlts/>
        </w:rPr>
        <w:t>year students and returning upper</w:t>
      </w:r>
      <w:r w:rsidRPr="00275263">
        <w:rPr>
          <w:rFonts w:ascii="Cambria Math" w:hAnsi="Cambria Math" w:cs="Cambria Math"/>
          <w:kern w:val="16"/>
          <w14:ligatures w14:val="standardContextual"/>
          <w14:cntxtAlts/>
        </w:rPr>
        <w:t>‐</w:t>
      </w:r>
      <w:r w:rsidRPr="00275263">
        <w:rPr>
          <w:rFonts w:cs="Arial"/>
          <w:kern w:val="16"/>
          <w14:ligatures w14:val="standardContextual"/>
          <w14:cntxtAlts/>
        </w:rPr>
        <w:t>class students to take online courses related to sexual assault and high risk drinking awareness and education. These trainings include:</w:t>
      </w:r>
    </w:p>
    <w:p w:rsidR="00480F14" w:rsidRPr="006741C0" w:rsidRDefault="00480F14" w:rsidP="001B364E">
      <w:pPr>
        <w:pStyle w:val="Heading2"/>
      </w:pPr>
      <w:r w:rsidRPr="006741C0">
        <w:t>Clearly articulated statements that the College prohibits the crimes of domestic violence, dating violence, sexual assault and stalking</w:t>
      </w:r>
      <w:r w:rsidRPr="006741C0">
        <w:rPr>
          <w:color w:val="5B9BD5" w:themeColor="accent1"/>
        </w:rPr>
        <w:t>.</w:t>
      </w:r>
    </w:p>
    <w:p w:rsidR="00480F14" w:rsidRPr="00253656" w:rsidRDefault="00011A46" w:rsidP="001B364E">
      <w:pPr>
        <w:pStyle w:val="Heading2"/>
      </w:pPr>
      <w:bookmarkStart w:id="189" w:name="_Toc521329790"/>
      <w:bookmarkStart w:id="190" w:name="_Toc521922698"/>
      <w:bookmarkStart w:id="191" w:name="_Toc522023050"/>
      <w:r w:rsidRPr="00253656">
        <w:t>O</w:t>
      </w:r>
      <w:r w:rsidR="00480F14" w:rsidRPr="00253656">
        <w:t>ngoing Prevention and Awareness Campaigns</w:t>
      </w:r>
      <w:bookmarkEnd w:id="189"/>
      <w:r w:rsidR="00D852AC" w:rsidRPr="00253656">
        <w:rPr>
          <w:rStyle w:val="FootnoteReference"/>
          <w:rFonts w:ascii="Franklin Gothic Book" w:hAnsi="Franklin Gothic Book"/>
          <w:i w:val="0"/>
          <w:kern w:val="16"/>
          <w14:ligatures w14:val="standardContextual"/>
          <w14:cntxtAlts/>
        </w:rPr>
        <w:footnoteReference w:id="35"/>
      </w:r>
      <w:bookmarkEnd w:id="190"/>
      <w:bookmarkEnd w:id="191"/>
    </w:p>
    <w:p w:rsidR="00480F14" w:rsidRPr="001D11AC" w:rsidRDefault="00480F14" w:rsidP="001B364E">
      <w:pPr>
        <w:pStyle w:val="Heading2"/>
      </w:pPr>
      <w:bookmarkStart w:id="192" w:name="_Toc521329791"/>
      <w:bookmarkStart w:id="193" w:name="_Toc521922699"/>
      <w:bookmarkStart w:id="194" w:name="_Toc522023051"/>
      <w:r w:rsidRPr="001D11AC">
        <w:t>Procedures Victims Should Follow if a Crime of Domestic Violence, Dating Violence, Sexual Assault, and Stalking Occurs</w:t>
      </w:r>
      <w:r w:rsidR="000254F2" w:rsidRPr="001D11AC">
        <w:rPr>
          <w:rStyle w:val="FootnoteReference"/>
          <w:rFonts w:ascii="Franklin Gothic Book" w:hAnsi="Franklin Gothic Book"/>
          <w:i w:val="0"/>
          <w:kern w:val="16"/>
          <w:sz w:val="22"/>
          <w14:ligatures w14:val="standardContextual"/>
          <w14:cntxtAlts/>
        </w:rPr>
        <w:footnoteReference w:id="36"/>
      </w:r>
      <w:bookmarkEnd w:id="192"/>
      <w:bookmarkEnd w:id="193"/>
      <w:bookmarkEnd w:id="194"/>
    </w:p>
    <w:p w:rsidR="00480F14" w:rsidRPr="00163716" w:rsidRDefault="00480F14" w:rsidP="00F05B5D">
      <w:pPr>
        <w:spacing w:before="120" w:after="120" w:line="22" w:lineRule="atLeast"/>
        <w:rPr>
          <w:rFonts w:cs="Arial"/>
          <w:kern w:val="16"/>
          <w14:ligatures w14:val="standardContextual"/>
          <w14:cntxtAlts/>
        </w:rPr>
      </w:pPr>
      <w:r w:rsidRPr="00163716">
        <w:rPr>
          <w:rFonts w:cs="Arial"/>
          <w:kern w:val="16"/>
          <w14:ligatures w14:val="standardContextual"/>
          <w14:cntxtAlts/>
        </w:rPr>
        <w:t xml:space="preserve">After an incident of sexual assault, dating violence, or domestic violence, the victim should consider seeking medical attention as soon as possible at </w:t>
      </w:r>
      <w:r w:rsidR="00201A1A">
        <w:rPr>
          <w:rFonts w:cs="Arial"/>
          <w:kern w:val="16"/>
          <w14:ligatures w14:val="standardContextual"/>
          <w14:cntxtAlts/>
        </w:rPr>
        <w:t>the Central Washington Hospital, 1201 S. Miller ST. Wenatchee, WA  98801</w:t>
      </w:r>
      <w:r w:rsidRPr="00163716">
        <w:rPr>
          <w:rFonts w:cs="Arial"/>
          <w:kern w:val="16"/>
          <w14:ligatures w14:val="standardContextual"/>
          <w14:cntxtAlts/>
        </w:rPr>
        <w:t xml:space="preserve">. Sexual Assault Nurse Examiners (SANE) at the hospital are trained and certified in physical evidentiary recovery kit collection. Evidence may be collected even if </w:t>
      </w:r>
      <w:r w:rsidR="00163716">
        <w:rPr>
          <w:rFonts w:cs="Arial"/>
          <w:kern w:val="16"/>
          <w14:ligatures w14:val="standardContextual"/>
          <w14:cntxtAlts/>
        </w:rPr>
        <w:t>the victim</w:t>
      </w:r>
      <w:r w:rsidRPr="00163716">
        <w:rPr>
          <w:rFonts w:cs="Arial"/>
          <w:kern w:val="16"/>
          <w14:ligatures w14:val="standardContextual"/>
          <w14:cntxtAlts/>
        </w:rPr>
        <w:t xml:space="preserve"> choose</w:t>
      </w:r>
      <w:r w:rsidR="00163716">
        <w:rPr>
          <w:rFonts w:cs="Arial"/>
          <w:kern w:val="16"/>
          <w14:ligatures w14:val="standardContextual"/>
          <w14:cntxtAlts/>
        </w:rPr>
        <w:t>s</w:t>
      </w:r>
      <w:r w:rsidRPr="00163716">
        <w:rPr>
          <w:rFonts w:cs="Arial"/>
          <w:kern w:val="16"/>
          <w14:ligatures w14:val="standardContextual"/>
          <w14:cntxtAlts/>
        </w:rPr>
        <w:t xml:space="preserve"> not to make a report to law enforcement.</w:t>
      </w:r>
    </w:p>
    <w:p w:rsidR="00480F14" w:rsidRPr="000D6BF1" w:rsidRDefault="00480F14" w:rsidP="00F05B5D">
      <w:pPr>
        <w:spacing w:before="120" w:after="120" w:line="22" w:lineRule="atLeast"/>
        <w:rPr>
          <w:rFonts w:cs="Arial"/>
          <w:kern w:val="16"/>
          <w14:ligatures w14:val="standardContextual"/>
          <w14:cntxtAlts/>
        </w:rPr>
      </w:pPr>
      <w:r w:rsidRPr="000D6BF1">
        <w:rPr>
          <w:rFonts w:cs="Arial"/>
          <w:kern w:val="16"/>
          <w14:ligatures w14:val="standardContextual"/>
          <w14:cntxtAlts/>
        </w:rPr>
        <w:t xml:space="preserve">If a sexual assault victim does not currently wish to involve police, there is still an option to have the forensic evidence collected in a timely manner. As time passes, evidence may dissipate or become lost or unavailable, thereby making investigation, possible prosecution, disciplinary proceedings, or obtaining protection from abuse orders related to the incident more difficult. By providing victims with the opportunity to gather information, solidify their support system, and establish rapport with first responders, the county hopes to create an environment that encourages reporting, even for those victims who initially feel unable, unwilling, or unsure about doing so. Victims may report a sexual assault anonymously at </w:t>
      </w:r>
      <w:r w:rsidR="000D6BF1" w:rsidRPr="000D6BF1">
        <w:rPr>
          <w:rFonts w:cs="Arial"/>
          <w:kern w:val="16"/>
          <w14:ligatures w14:val="standardContextual"/>
          <w14:cntxtAlts/>
        </w:rPr>
        <w:t>Samaritan Healthcare in Moses Lake</w:t>
      </w:r>
      <w:r w:rsidRPr="000D6BF1">
        <w:rPr>
          <w:rFonts w:cs="Arial"/>
          <w:kern w:val="16"/>
          <w14:ligatures w14:val="standardContextual"/>
          <w14:cntxtAlts/>
        </w:rPr>
        <w:t xml:space="preserve"> and have forensics evidence collected during the exam. </w:t>
      </w:r>
    </w:p>
    <w:p w:rsidR="00480F14" w:rsidRPr="000D6BF1" w:rsidRDefault="00480F14" w:rsidP="00F05B5D">
      <w:pPr>
        <w:spacing w:before="120" w:after="120" w:line="22" w:lineRule="atLeast"/>
        <w:rPr>
          <w:rFonts w:cs="Arial"/>
          <w:kern w:val="16"/>
          <w14:ligatures w14:val="standardContextual"/>
          <w14:cntxtAlts/>
        </w:rPr>
      </w:pPr>
      <w:r w:rsidRPr="000D6BF1">
        <w:rPr>
          <w:rFonts w:cs="Arial"/>
          <w:kern w:val="16"/>
          <w14:ligatures w14:val="standardContextual"/>
          <w14:cntxtAlts/>
        </w:rPr>
        <w:t>It is important that a victim of sexual assault not bathe, douche, smoke, change clothing or clean the bed/linen/area where they were assaulted if the offense occurred within the past 96 hours, so that evidence may be preserved that may assist in proving that the alleged criminal offense occurred/or is occurring, or may be helpful in obtaining a protection order. In circumstances of sexual assault, if victims do not opt for forensic evidence collection, health care providers can still treat injuries and take steps to address concerns of pregnancy and/or sexually transmitted infections. Victims of sexual assault, domestic violence, stalking, and dating violence are encouraged to also preserve evidence by saving text messages, instant messages, social networking pages, other communications, and keeping pictures, logs, or other copies of documents, if they have any, that would be useful to College adjudicators/investigators or local police.</w:t>
      </w:r>
    </w:p>
    <w:p w:rsidR="00480F14" w:rsidRPr="001D11AC" w:rsidRDefault="00480F14" w:rsidP="001B364E">
      <w:pPr>
        <w:pStyle w:val="Heading2"/>
      </w:pPr>
      <w:bookmarkStart w:id="195" w:name="_Toc521329792"/>
      <w:bookmarkStart w:id="196" w:name="_Toc521922700"/>
      <w:bookmarkStart w:id="197" w:name="_Toc522023052"/>
      <w:r w:rsidRPr="001D11AC">
        <w:t>Involvement of Law Enf</w:t>
      </w:r>
      <w:r w:rsidR="006741C0">
        <w:t>orcement and Safety, Security</w:t>
      </w:r>
      <w:r w:rsidRPr="001D11AC">
        <w:t xml:space="preserve"> Authorities</w:t>
      </w:r>
      <w:bookmarkEnd w:id="195"/>
      <w:bookmarkEnd w:id="196"/>
      <w:bookmarkEnd w:id="197"/>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Although the College strongly encourages all members of its community to report violations of this policy to </w:t>
      </w:r>
      <w:r w:rsidR="00DD2B63" w:rsidRPr="001D11AC">
        <w:rPr>
          <w:rFonts w:cs="Arial"/>
          <w:kern w:val="16"/>
          <w14:ligatures w14:val="standardContextual"/>
          <w14:cntxtAlts/>
        </w:rPr>
        <w:t>Campus Safety</w:t>
      </w:r>
      <w:r w:rsidRPr="001D11AC">
        <w:rPr>
          <w:rFonts w:cs="Arial"/>
          <w:kern w:val="16"/>
          <w14:ligatures w14:val="standardContextual"/>
          <w14:cntxtAlts/>
        </w:rPr>
        <w:t xml:space="preserve"> and</w:t>
      </w:r>
      <w:r w:rsidR="00753156">
        <w:rPr>
          <w:rFonts w:cs="Arial"/>
          <w:kern w:val="16"/>
          <w14:ligatures w14:val="standardContextual"/>
          <w14:cntxtAlts/>
        </w:rPr>
        <w:t xml:space="preserve"> Security and Wenatchee Police Department</w:t>
      </w:r>
      <w:r w:rsidRPr="001D11AC">
        <w:rPr>
          <w:rFonts w:cs="Arial"/>
          <w:kern w:val="16"/>
          <w14:ligatures w14:val="standardContextual"/>
          <w14:cntxtAlts/>
        </w:rPr>
        <w:t>, it is the victim</w:t>
      </w:r>
      <w:r w:rsidR="001B76F1">
        <w:rPr>
          <w:rFonts w:cs="Arial"/>
          <w:kern w:val="16"/>
          <w14:ligatures w14:val="standardContextual"/>
          <w14:cntxtAlts/>
        </w:rPr>
        <w:t>’</w:t>
      </w:r>
      <w:r w:rsidRPr="001D11AC">
        <w:rPr>
          <w:rFonts w:cs="Arial"/>
          <w:kern w:val="16"/>
          <w14:ligatures w14:val="standardContextual"/>
          <w14:cntxtAlts/>
        </w:rPr>
        <w:t>s choice whether or not to make such a report.</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Furthermore, victims have the right to decline to notify law enforcement. However, </w:t>
      </w:r>
      <w:r w:rsidR="00201A1A">
        <w:rPr>
          <w:rFonts w:cs="Arial"/>
          <w:kern w:val="16"/>
          <w14:ligatures w14:val="standardContextual"/>
          <w14:cntxtAlts/>
        </w:rPr>
        <w:t>Campus Security</w:t>
      </w:r>
      <w:r w:rsidRPr="001D11AC">
        <w:rPr>
          <w:rFonts w:cs="Arial"/>
          <w:kern w:val="16"/>
          <w14:ligatures w14:val="standardContextual"/>
          <w14:cntxtAlts/>
        </w:rPr>
        <w:t xml:space="preserve"> will assist any victim with notifying law enforcement if the victim so desires.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Pr="001D11AC">
        <w:rPr>
          <w:rFonts w:cs="Arial"/>
          <w:kern w:val="16"/>
          <w14:ligatures w14:val="standardContextual"/>
          <w14:cntxtAlts/>
        </w:rPr>
        <w:t xml:space="preserve">may also be reached directly by calling </w:t>
      </w:r>
      <w:r w:rsidR="00201A1A">
        <w:rPr>
          <w:rFonts w:cs="Arial"/>
          <w:kern w:val="16"/>
          <w14:ligatures w14:val="standardContextual"/>
          <w14:cntxtAlts/>
        </w:rPr>
        <w:t>509-663-9911</w:t>
      </w:r>
      <w:r w:rsidRPr="001D11AC">
        <w:rPr>
          <w:rFonts w:cs="Arial"/>
          <w:kern w:val="16"/>
          <w14:ligatures w14:val="standardContextual"/>
          <w14:cntxtAlts/>
        </w:rPr>
        <w:t xml:space="preserve"> during normal business hours, or 911 during off hours or in emergency situations; or in person at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00201A1A">
        <w:rPr>
          <w:rFonts w:cs="Arial"/>
          <w:kern w:val="16"/>
          <w14:ligatures w14:val="standardContextual"/>
          <w14:cntxtAlts/>
        </w:rPr>
        <w:t>located at 140 S. Mission St. Wenatchee, WA  98801</w:t>
      </w:r>
      <w:r w:rsidRPr="001D11AC">
        <w:rPr>
          <w:rFonts w:cs="Arial"/>
          <w:kern w:val="16"/>
          <w14:ligatures w14:val="standardContextual"/>
          <w14:cntxtAlts/>
        </w:rPr>
        <w:t xml:space="preserve">. Additional information about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Pr="001D11AC">
        <w:rPr>
          <w:rFonts w:cs="Arial"/>
          <w:kern w:val="16"/>
          <w14:ligatures w14:val="standardContextual"/>
          <w14:cntxtAlts/>
        </w:rPr>
        <w:t xml:space="preserve">may be found online at: </w:t>
      </w:r>
      <w:r w:rsidR="00B828D7">
        <w:rPr>
          <w:rFonts w:cs="Arial"/>
          <w:i/>
          <w:kern w:val="16"/>
          <w14:ligatures w14:val="standardContextual"/>
          <w14:cntxtAlts/>
        </w:rPr>
        <w:t>www.wenatcheewa.gov/government/police</w:t>
      </w:r>
      <w:r w:rsidR="00DD2B63" w:rsidRPr="001D11AC">
        <w:rPr>
          <w:rFonts w:cs="Arial"/>
          <w:i/>
          <w:kern w:val="16"/>
          <w14:ligatures w14:val="standardContextual"/>
          <w14:cntxtAlts/>
        </w:rPr>
        <w:t>.</w:t>
      </w:r>
      <w:r w:rsidR="00DD2B63" w:rsidRPr="001D11AC">
        <w:rPr>
          <w:rFonts w:cs="Arial"/>
          <w:kern w:val="16"/>
          <w14:ligatures w14:val="standardContextual"/>
          <w14:cntxtAlts/>
        </w:rPr>
        <w:t xml:space="preserve"> </w:t>
      </w:r>
    </w:p>
    <w:p w:rsidR="00480F14" w:rsidRPr="001D11AC" w:rsidRDefault="00E11575"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NOT</w:t>
      </w:r>
      <w:r w:rsidR="00DD2B63" w:rsidRPr="001D11AC">
        <w:rPr>
          <w:rFonts w:cs="Arial"/>
          <w:kern w:val="16"/>
          <w14:ligatures w14:val="standardContextual"/>
          <w14:cntxtAlts/>
        </w:rPr>
        <w:t xml:space="preserve">E: </w:t>
      </w:r>
      <w:r w:rsidR="00DD2B63" w:rsidRPr="001D11AC">
        <w:rPr>
          <w:rFonts w:ascii="Franklin Gothic Demi" w:hAnsi="Franklin Gothic Demi" w:cs="Arial"/>
          <w:kern w:val="16"/>
          <w14:ligatures w14:val="standardContextual"/>
          <w14:cntxtAlts/>
        </w:rPr>
        <w:t>Mandatory Reporting of Child Abuse –</w:t>
      </w:r>
      <w:r w:rsidR="00DD2B63" w:rsidRPr="001D11AC">
        <w:rPr>
          <w:rFonts w:cs="Arial"/>
          <w:kern w:val="16"/>
          <w14:ligatures w14:val="standardContextual"/>
          <w14:cntxtAlts/>
        </w:rPr>
        <w:t xml:space="preserve"> Academic, administrative, and athletic employees, including student employees, must make any report directly to the proper law enforcement agency or the Department of Social &amp; Health Services (DSHS) Hotline 1-866-ENDHARM. All other employees must make any report directly to the Vice President of Human Resources via phone, in person or email. The Vice President of Human Resources must make a report to the proper law enforcement agency or DSHS.</w:t>
      </w:r>
    </w:p>
    <w:p w:rsidR="00480F14" w:rsidRPr="001D11AC" w:rsidRDefault="00480F14" w:rsidP="001B364E">
      <w:pPr>
        <w:pStyle w:val="Heading2"/>
      </w:pPr>
      <w:bookmarkStart w:id="198" w:name="_Toc521329793"/>
      <w:bookmarkStart w:id="199" w:name="_Toc521922701"/>
      <w:bookmarkStart w:id="200" w:name="_Toc522023053"/>
      <w:r w:rsidRPr="001D11AC">
        <w:t>Reporting Incidents of Domestic Violence, Dating Violence, Sexual Assault, and Stalking</w:t>
      </w:r>
      <w:bookmarkEnd w:id="198"/>
      <w:bookmarkEnd w:id="199"/>
      <w:bookmarkEnd w:id="200"/>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you have been the victim of domestic violence, dating violence, sexual assault, or stalking, you should report the incident promptly to the Title IX Coordinator by calling, writing, or coming into the office to report in person.</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Reports of all domestic violence, dating violence, sexual assault, and stalking made to </w:t>
      </w:r>
      <w:r w:rsidR="002F3BFA" w:rsidRPr="001D11AC">
        <w:rPr>
          <w:rFonts w:cs="Arial"/>
          <w:kern w:val="16"/>
          <w14:ligatures w14:val="standardContextual"/>
          <w14:cntxtAlts/>
        </w:rPr>
        <w:t xml:space="preserve">Campus </w:t>
      </w:r>
      <w:r w:rsidRPr="001D11AC">
        <w:rPr>
          <w:rFonts w:cs="Arial"/>
          <w:kern w:val="16"/>
          <w14:ligatures w14:val="standardContextual"/>
          <w14:cntxtAlts/>
        </w:rPr>
        <w:t xml:space="preserve">Safety will automatically be referred to the Title IX Coordinator for review. The Title IX Coordinator is not a confidential reporting entity and is required to report criminal incidents to </w:t>
      </w:r>
      <w:r w:rsidR="002F3BFA" w:rsidRPr="001D11AC">
        <w:rPr>
          <w:rFonts w:cs="Arial"/>
          <w:kern w:val="16"/>
          <w14:ligatures w14:val="standardContextual"/>
          <w14:cntxtAlts/>
        </w:rPr>
        <w:t xml:space="preserve">Campus </w:t>
      </w:r>
      <w:r w:rsidRPr="001D11AC">
        <w:rPr>
          <w:rFonts w:cs="Arial"/>
          <w:kern w:val="16"/>
          <w14:ligatures w14:val="standardContextual"/>
          <w14:cntxtAlts/>
        </w:rPr>
        <w:t>Safety.</w:t>
      </w:r>
    </w:p>
    <w:p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§3.1 Who may file a complaint?</w:t>
      </w:r>
      <w:r w:rsidRPr="00163716">
        <w:rPr>
          <w:rFonts w:cs="Arial"/>
          <w:kern w:val="16"/>
          <w14:ligatures w14:val="standardContextual"/>
          <w14:cntxtAlts/>
        </w:rPr>
        <w:t xml:space="preserve"> Employees, contrac</w:t>
      </w:r>
      <w:r w:rsidR="00753156">
        <w:rPr>
          <w:rFonts w:cs="Arial"/>
          <w:kern w:val="16"/>
          <w14:ligatures w14:val="standardContextual"/>
          <w14:cntxtAlts/>
        </w:rPr>
        <w:t>tors, guests, or visitors of WV</w:t>
      </w:r>
      <w:r w:rsidRPr="00163716">
        <w:rPr>
          <w:rFonts w:cs="Arial"/>
          <w:kern w:val="16"/>
          <w14:ligatures w14:val="standardContextual"/>
          <w14:cntxtAlts/>
        </w:rPr>
        <w:t>C may file a complaint.</w:t>
      </w:r>
    </w:p>
    <w:p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w:t>
      </w:r>
      <w:r w:rsidR="00B828D7">
        <w:rPr>
          <w:rFonts w:ascii="Franklin Gothic Demi" w:hAnsi="Franklin Gothic Demi" w:cs="Arial"/>
          <w:kern w:val="16"/>
          <w14:ligatures w14:val="standardContextual"/>
          <w14:cntxtAlts/>
        </w:rPr>
        <w:t>.2 Reporting obligations for WV</w:t>
      </w:r>
      <w:r w:rsidRPr="00163716">
        <w:rPr>
          <w:rFonts w:ascii="Franklin Gothic Demi" w:hAnsi="Franklin Gothic Demi" w:cs="Arial"/>
          <w:kern w:val="16"/>
          <w14:ligatures w14:val="standardContextual"/>
          <w14:cntxtAlts/>
        </w:rPr>
        <w:t>C supervisors, administrators, faculty, and employees.</w:t>
      </w:r>
      <w:r w:rsidRPr="00163716">
        <w:rPr>
          <w:rFonts w:cs="Arial"/>
          <w:kern w:val="16"/>
          <w14:ligatures w14:val="standardContextual"/>
          <w14:cntxtAlts/>
        </w:rPr>
        <w:t xml:space="preserve"> Supervisors, administrators, faculty, and employees perform a key role in preventing and responding to discriminatory acts and behaviors, including sexual harassment. When a supervisor, administrator, faculty, or employee (except licensed professionals) becomes aware of incidents of discrimination, s/he will report the incident to the Title IX/EO Officer or designee as soon as possible, but no later than 36 hours after becoming aware of the incident regardless of victim</w:t>
      </w:r>
      <w:r w:rsidR="001B76F1" w:rsidRPr="00163716">
        <w:rPr>
          <w:rFonts w:cs="Arial"/>
          <w:kern w:val="16"/>
          <w14:ligatures w14:val="standardContextual"/>
          <w14:cntxtAlts/>
        </w:rPr>
        <w:t>’</w:t>
      </w:r>
      <w:r w:rsidRPr="00163716">
        <w:rPr>
          <w:rFonts w:cs="Arial"/>
          <w:kern w:val="16"/>
          <w14:ligatures w14:val="standardContextual"/>
          <w14:cntxtAlts/>
        </w:rPr>
        <w:t>s desire for the matter to remain confidential and regardless of whether a report is made to campus security or local law enforcement. Individuals who fail to report such incidents based on a standard of reasonable care or who fail to cooperate fully with the complaint processes are subject to disciplinary action.</w:t>
      </w:r>
    </w:p>
    <w:p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§3.3 Complaints against students.</w:t>
      </w:r>
      <w:r w:rsidRPr="00163716">
        <w:rPr>
          <w:rFonts w:cs="Arial"/>
          <w:kern w:val="16"/>
          <w14:ligatures w14:val="standardContextual"/>
          <w14:cntxtAlts/>
        </w:rPr>
        <w:t xml:space="preserve"> Reports of discriminatory conduct or related retaliation that involve students, including student-to-student complaints, will be handled by the Vice President of Instruction and Student Services and will be guided by the provisions of the Student Conduct Code, Chapter 132R-04 WAC.</w:t>
      </w:r>
    </w:p>
    <w:p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§3.4 Complaints against employees, contractors, guests or visitors.</w:t>
      </w:r>
      <w:r w:rsidR="00B828D7">
        <w:rPr>
          <w:rFonts w:cs="Arial"/>
          <w:kern w:val="16"/>
          <w14:ligatures w14:val="standardContextual"/>
          <w14:cntxtAlts/>
        </w:rPr>
        <w:t xml:space="preserve"> WV</w:t>
      </w:r>
      <w:r w:rsidRPr="00163716">
        <w:rPr>
          <w:rFonts w:cs="Arial"/>
          <w:kern w:val="16"/>
          <w14:ligatures w14:val="standardContextual"/>
          <w14:cntxtAlts/>
        </w:rPr>
        <w:t>C will follow the provisions of this administrative procedure, and, if necessary other applicable statutes, administrative procedures, and board policies.</w:t>
      </w:r>
    </w:p>
    <w:p w:rsidR="00480F14" w:rsidRPr="001D11AC" w:rsidRDefault="00480F14" w:rsidP="001B364E">
      <w:pPr>
        <w:pStyle w:val="Heading2"/>
      </w:pPr>
      <w:bookmarkStart w:id="201" w:name="_Toc521329794"/>
      <w:bookmarkStart w:id="202" w:name="_Toc521922702"/>
      <w:bookmarkStart w:id="203" w:name="_Toc522023054"/>
      <w:r w:rsidRPr="001D11AC">
        <w:t>Procedures the College Will Follow When a Crime of Domestic Violence, Dating Violence, Sexual Assault, and Stalking is Reported</w:t>
      </w:r>
      <w:r w:rsidR="00327DD9" w:rsidRPr="001D11AC">
        <w:t xml:space="preserve"> </w:t>
      </w:r>
      <w:r w:rsidR="000254F2" w:rsidRPr="001D11AC">
        <w:rPr>
          <w:rStyle w:val="FootnoteReference"/>
          <w:rFonts w:ascii="Franklin Gothic Book" w:hAnsi="Franklin Gothic Book"/>
          <w:i w:val="0"/>
          <w:kern w:val="16"/>
          <w:sz w:val="22"/>
          <w14:ligatures w14:val="standardContextual"/>
          <w14:cntxtAlts/>
        </w:rPr>
        <w:footnoteReference w:id="37"/>
      </w:r>
      <w:bookmarkEnd w:id="201"/>
      <w:bookmarkEnd w:id="202"/>
      <w:bookmarkEnd w:id="203"/>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College has procedures in place that serve to be sensitive to victims who report sexual assault, domestic violence, dating violence, and stalking, including informing individuals about their right to file criminal charges; as well as the availability of counseling, health, mental health, victim advocacy, legal assistance, visa and immigration assistance, and other services on and/or off campus; as well as additional remedies to prevent contact between a complainant and an accused party, such as housing, academic, transportation and working accommodations, if reasonably available. The College will make such accommodations, if the victim requests them and if they are reasonably available, regardless of whether the victim chooses to report the crime to local law enforcement.</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Students and employees should contact the Title IX Coordinator by calling, writing, or coming into the office to report in person. The Title IX Coordinator will collaborate and coordinate with the Director of Student Rights and Responsibilities for student cases, and the Co</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Directors of Human Resources for employee cases.</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a report of domestic violence, dating violence, sexual assault, or stalking is reported to the College, below are the procedures that the College will follow.</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Incident Being Reported</w:t>
      </w:r>
      <w:r w:rsidRPr="001D11AC">
        <w:rPr>
          <w:rFonts w:cs="Arial"/>
          <w:kern w:val="16"/>
          <w14:ligatures w14:val="standardContextual"/>
          <w14:cntxtAlts/>
        </w:rPr>
        <w:tab/>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Procedures Institution Will Follow</w:t>
      </w:r>
    </w:p>
    <w:p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Sexual Assault</w:t>
      </w:r>
      <w:r w:rsidRPr="001D11AC">
        <w:rPr>
          <w:rFonts w:ascii="Franklin Gothic Demi" w:hAnsi="Franklin Gothic Demi" w:cs="Arial"/>
          <w:kern w:val="16"/>
          <w14:ligatures w14:val="standardContextual"/>
          <w14:cntxtAlts/>
        </w:rPr>
        <w:tab/>
      </w:r>
    </w:p>
    <w:p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Depending on when reported (immediate vs delayed report), institution will provide victim with access to medical care</w:t>
      </w:r>
    </w:p>
    <w:p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immediate safety needs of victim</w:t>
      </w:r>
    </w:p>
    <w:p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assist victim with contacting local police if complainant requests AND provide the victim with contact information for local police department</w:t>
      </w:r>
    </w:p>
    <w:p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victim with referrals to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 and off</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mental health providers</w:t>
      </w:r>
    </w:p>
    <w:p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need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if appropriate.</w:t>
      </w:r>
    </w:p>
    <w:p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1D11AC">
        <w:rPr>
          <w:rFonts w:cs="Arial"/>
          <w:kern w:val="16"/>
          <w14:ligatures w14:val="standardContextual"/>
          <w14:cntxtAlts/>
        </w:rPr>
        <w:t>No trespass</w:t>
      </w:r>
      <w:r w:rsidR="001B76F1">
        <w:rPr>
          <w:rFonts w:cs="Arial"/>
          <w:kern w:val="16"/>
          <w14:ligatures w14:val="standardContextual"/>
          <w14:cntxtAlts/>
        </w:rPr>
        <w:t>”</w:t>
      </w:r>
      <w:r w:rsidR="00C24EA3">
        <w:rPr>
          <w:rFonts w:cs="Arial"/>
          <w:kern w:val="16"/>
          <w14:ligatures w14:val="standardContextual"/>
          <w14:cntxtAlts/>
        </w:rPr>
        <w:t xml:space="preserve"> </w:t>
      </w:r>
      <w:r w:rsidRPr="001D11AC">
        <w:rPr>
          <w:rFonts w:cs="Arial"/>
          <w:kern w:val="16"/>
          <w14:ligatures w14:val="standardContextual"/>
          <w14:cntxtAlts/>
        </w:rPr>
        <w:t xml:space="preserve"> or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appropriate</w:t>
      </w:r>
    </w:p>
    <w:p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a copy of the policy applicable to Sexual Assault to the victim and inform the victim regarding timeframes for inquiry, investigation, and resolution</w:t>
      </w:r>
    </w:p>
    <w:p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inform the victim of the outcome of the investigation, whether or not the accused will be administratively charged, and what the outcome of the hearing is</w:t>
      </w:r>
    </w:p>
    <w:p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enforce the anti</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retaliation policy and take immediate and separate action against parties that retaliate against a person for reporting sex</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based discrimination or for assisting in the investigation</w:t>
      </w:r>
    </w:p>
    <w:p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Stalking</w:t>
      </w:r>
      <w:r w:rsidRPr="001D11AC">
        <w:rPr>
          <w:rFonts w:ascii="Franklin Gothic Demi" w:hAnsi="Franklin Gothic Demi" w:cs="Arial"/>
          <w:kern w:val="16"/>
          <w14:ligatures w14:val="standardContextual"/>
          <w14:cntxtAlts/>
        </w:rPr>
        <w:tab/>
      </w:r>
    </w:p>
    <w:p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immediate safety needs of victim</w:t>
      </w:r>
    </w:p>
    <w:p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assist victim with contacting local police if complainant requests AND provide the victim with contact information for local police department</w:t>
      </w:r>
    </w:p>
    <w:p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information to victim on how to preserve evidence</w:t>
      </w:r>
    </w:p>
    <w:p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need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to protect the victim, if appropriate</w:t>
      </w:r>
    </w:p>
    <w:p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C24EA3">
        <w:rPr>
          <w:rFonts w:cs="Arial"/>
          <w:kern w:val="16"/>
          <w14:ligatures w14:val="standardContextual"/>
          <w14:cntxtAlts/>
        </w:rPr>
        <w:t>No trespass</w:t>
      </w:r>
      <w:r w:rsidR="001B76F1" w:rsidRPr="00C24EA3">
        <w:rPr>
          <w:rFonts w:cs="Arial"/>
          <w:kern w:val="16"/>
          <w14:ligatures w14:val="standardContextual"/>
          <w14:cntxtAlts/>
        </w:rPr>
        <w:t>”</w:t>
      </w:r>
      <w:r w:rsidR="00C24EA3" w:rsidRPr="00C24EA3">
        <w:rPr>
          <w:rFonts w:cs="Arial"/>
          <w:kern w:val="16"/>
          <w14:ligatures w14:val="standardContextual"/>
          <w14:cntxtAlts/>
        </w:rPr>
        <w:t xml:space="preserve"> </w:t>
      </w:r>
      <w:r w:rsidRPr="001D11AC">
        <w:rPr>
          <w:rFonts w:cs="Arial"/>
          <w:kern w:val="16"/>
          <w14:ligatures w14:val="standardContextual"/>
          <w14:cntxtAlts/>
        </w:rPr>
        <w:t xml:space="preserve"> or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appropriate</w:t>
      </w:r>
    </w:p>
    <w:p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Dating Violence</w:t>
      </w:r>
      <w:r w:rsidRPr="001D11AC">
        <w:rPr>
          <w:rFonts w:ascii="Franklin Gothic Demi" w:hAnsi="Franklin Gothic Demi" w:cs="Arial"/>
          <w:kern w:val="16"/>
          <w14:ligatures w14:val="standardContextual"/>
          <w14:cntxtAlts/>
        </w:rPr>
        <w:tab/>
      </w:r>
    </w:p>
    <w:p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immediate safety needs of victim</w:t>
      </w:r>
    </w:p>
    <w:p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assist victim with contacting local police if victim requests AND provide the victim with contact information for local police department</w:t>
      </w:r>
    </w:p>
    <w:p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information to victim on how to preserve evidence</w:t>
      </w:r>
    </w:p>
    <w:p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need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to protect the victim, if appropriate</w:t>
      </w:r>
    </w:p>
    <w:p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rsidR="00480F14" w:rsidRPr="001D11AC" w:rsidRDefault="00480F14" w:rsidP="007A723E">
      <w:pPr>
        <w:pStyle w:val="ListParagraph"/>
        <w:numPr>
          <w:ilvl w:val="0"/>
          <w:numId w:val="12"/>
        </w:num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1D11AC">
        <w:rPr>
          <w:rFonts w:cs="Arial"/>
          <w:kern w:val="16"/>
          <w14:ligatures w14:val="standardContextual"/>
          <w14:cntxtAlts/>
        </w:rPr>
        <w:t xml:space="preserve">No </w:t>
      </w:r>
      <w:r w:rsidRPr="00C24EA3">
        <w:rPr>
          <w:rFonts w:cs="Arial"/>
          <w:kern w:val="16"/>
          <w14:ligatures w14:val="standardContextual"/>
          <w14:cntxtAlts/>
        </w:rPr>
        <w:t>trespass</w:t>
      </w:r>
      <w:r w:rsidR="001B76F1" w:rsidRPr="00C24EA3">
        <w:rPr>
          <w:rFonts w:cs="Arial"/>
          <w:kern w:val="16"/>
          <w14:ligatures w14:val="standardContextual"/>
          <w14:cntxtAlts/>
        </w:rPr>
        <w:t>”</w:t>
      </w:r>
      <w:r w:rsidR="00C24EA3" w:rsidRPr="00C24EA3">
        <w:rPr>
          <w:rFonts w:cs="Arial"/>
          <w:kern w:val="16"/>
          <w14:ligatures w14:val="standardContextual"/>
          <w14:cntxtAlts/>
        </w:rPr>
        <w:t xml:space="preserve"> </w:t>
      </w:r>
      <w:r w:rsidRPr="001D11AC">
        <w:rPr>
          <w:rFonts w:cs="Arial"/>
          <w:kern w:val="16"/>
          <w14:ligatures w14:val="standardContextual"/>
          <w14:cntxtAlts/>
        </w:rPr>
        <w:t xml:space="preserve"> or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appropriate</w:t>
      </w:r>
    </w:p>
    <w:p w:rsidR="00480F14" w:rsidRPr="001D11AC" w:rsidRDefault="00480F14" w:rsidP="001B364E">
      <w:pPr>
        <w:pStyle w:val="Heading2"/>
      </w:pPr>
      <w:bookmarkStart w:id="204" w:name="_Toc521329795"/>
      <w:bookmarkStart w:id="205" w:name="_Toc521922703"/>
      <w:bookmarkStart w:id="206" w:name="_Toc522023055"/>
      <w:r w:rsidRPr="001D11AC">
        <w:t>Anonymous Reporting through the Counseling Center/Pastoral Counselors:</w:t>
      </w:r>
      <w:bookmarkEnd w:id="204"/>
      <w:bookmarkEnd w:id="205"/>
      <w:bookmarkEnd w:id="206"/>
    </w:p>
    <w:p w:rsidR="00480F14" w:rsidRPr="001D11AC" w:rsidRDefault="00B828D7" w:rsidP="00F05B5D">
      <w:pPr>
        <w:spacing w:before="120" w:after="120" w:line="22" w:lineRule="atLeast"/>
        <w:rPr>
          <w:rFonts w:cs="Arial"/>
          <w:kern w:val="16"/>
          <w14:ligatures w14:val="standardContextual"/>
          <w14:cntxtAlts/>
        </w:rPr>
      </w:pPr>
      <w:r w:rsidRPr="00C24EA3">
        <w:rPr>
          <w:rFonts w:cs="Arial"/>
          <w:kern w:val="16"/>
          <w14:ligatures w14:val="standardContextual"/>
          <w14:cntxtAlts/>
        </w:rPr>
        <w:t>Although Wenatchee Valley</w:t>
      </w:r>
      <w:r w:rsidR="00CD5DE0" w:rsidRPr="00C24EA3">
        <w:rPr>
          <w:rFonts w:cs="Arial"/>
          <w:kern w:val="16"/>
          <w14:ligatures w14:val="standardContextual"/>
          <w14:cntxtAlts/>
        </w:rPr>
        <w:t xml:space="preserve"> College employs people who hold Counselor Agency Affiliated Registrations (def</w:t>
      </w:r>
      <w:r w:rsidRPr="00C24EA3">
        <w:rPr>
          <w:rFonts w:cs="Arial"/>
          <w:kern w:val="16"/>
          <w14:ligatures w14:val="standardContextual"/>
          <w14:cntxtAlts/>
        </w:rPr>
        <w:t>ined in WAC 246-810-010(2)),</w:t>
      </w:r>
      <w:r>
        <w:rPr>
          <w:rFonts w:cs="Arial"/>
          <w:kern w:val="16"/>
          <w14:ligatures w14:val="standardContextual"/>
          <w14:cntxtAlts/>
        </w:rPr>
        <w:t xml:space="preserve"> WV</w:t>
      </w:r>
      <w:r w:rsidR="00CD5DE0" w:rsidRPr="00CD5DE0">
        <w:rPr>
          <w:rFonts w:cs="Arial"/>
          <w:kern w:val="16"/>
          <w14:ligatures w14:val="standardContextual"/>
          <w14:cntxtAlts/>
        </w:rPr>
        <w:t xml:space="preserve">C does not employ Certified Counselors (defined in WAC 246-810-010(4)) in the Counseling Center or Pastoral </w:t>
      </w:r>
      <w:r w:rsidR="00B139EC" w:rsidRPr="00CD5DE0">
        <w:rPr>
          <w:rFonts w:cs="Arial"/>
          <w:kern w:val="16"/>
          <w14:ligatures w14:val="standardContextual"/>
          <w14:cntxtAlts/>
        </w:rPr>
        <w:t xml:space="preserve">Counselors. </w:t>
      </w:r>
      <w:r w:rsidR="00CD5DE0" w:rsidRPr="00CD5DE0">
        <w:rPr>
          <w:rFonts w:cs="Arial"/>
          <w:kern w:val="16"/>
          <w14:ligatures w14:val="standardContextual"/>
          <w14:cntxtAlts/>
        </w:rPr>
        <w:t xml:space="preserve">Certified Counselors and Pastoral Counselors are not required by law to provide statistics for this compliance document. </w:t>
      </w:r>
      <w:r>
        <w:rPr>
          <w:rFonts w:cs="Arial"/>
          <w:kern w:val="16"/>
          <w14:ligatures w14:val="standardContextual"/>
          <w14:cntxtAlts/>
        </w:rPr>
        <w:t>Because of these reasons, WV</w:t>
      </w:r>
      <w:r w:rsidR="00B630B9">
        <w:rPr>
          <w:rFonts w:cs="Arial"/>
          <w:kern w:val="16"/>
          <w14:ligatures w14:val="standardContextual"/>
          <w14:cntxtAlts/>
        </w:rPr>
        <w:t>C does not accept anonymous reports</w:t>
      </w:r>
      <w:r w:rsidR="00B139EC">
        <w:rPr>
          <w:rStyle w:val="FootnoteReference"/>
          <w:rFonts w:cs="Arial"/>
          <w:kern w:val="16"/>
          <w14:ligatures w14:val="standardContextual"/>
          <w14:cntxtAlts/>
        </w:rPr>
        <w:footnoteReference w:id="38"/>
      </w:r>
      <w:r w:rsidR="00B630B9">
        <w:rPr>
          <w:rFonts w:cs="Arial"/>
          <w:kern w:val="16"/>
          <w14:ligatures w14:val="standardContextual"/>
          <w14:cntxtAlts/>
        </w:rPr>
        <w:t>.</w:t>
      </w:r>
    </w:p>
    <w:p w:rsidR="00480F14" w:rsidRPr="001D11AC" w:rsidRDefault="00480F14" w:rsidP="001B364E">
      <w:pPr>
        <w:pStyle w:val="Heading2"/>
      </w:pPr>
      <w:bookmarkStart w:id="207" w:name="_Toc521329796"/>
      <w:bookmarkStart w:id="208" w:name="_Toc521922704"/>
      <w:bookmarkStart w:id="209" w:name="_Toc522023056"/>
      <w:r w:rsidRPr="001D11AC">
        <w:t>Employee Assistance Program</w:t>
      </w:r>
      <w:bookmarkEnd w:id="207"/>
      <w:bookmarkEnd w:id="208"/>
      <w:bookmarkEnd w:id="209"/>
    </w:p>
    <w:p w:rsidR="00480F14" w:rsidRPr="001D11AC" w:rsidRDefault="00B828D7"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C also provides an Employee Assistance Program (EAP) for use by employees</w:t>
      </w:r>
      <w:r w:rsidR="005221FA">
        <w:rPr>
          <w:rFonts w:cs="Arial"/>
          <w:kern w:val="16"/>
          <w14:ligatures w14:val="standardContextual"/>
          <w14:cntxtAlts/>
        </w:rPr>
        <w:t xml:space="preserve"> through our insurance provider</w:t>
      </w:r>
      <w:r w:rsidR="00480F14" w:rsidRPr="001D11AC">
        <w:rPr>
          <w:rFonts w:cs="Arial"/>
          <w:kern w:val="16"/>
          <w14:ligatures w14:val="standardContextual"/>
          <w14:cntxtAlts/>
        </w:rPr>
        <w:t>. The EAP is available to provide full</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time employees assistance with such problems as sexual or physical abuse, depression, marital and relationship conflict, stress, grief, critical incident stress, anxiety, and other personal matters. All full</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time employees, regardless of performance, are eligible. The contact number of the EAP is listed in the Resources section of this annual report.</w:t>
      </w:r>
    </w:p>
    <w:p w:rsidR="00480F14"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All information relating to an employee</w:t>
      </w:r>
      <w:r w:rsidR="001B76F1">
        <w:rPr>
          <w:rFonts w:cs="Arial"/>
          <w:kern w:val="16"/>
          <w14:ligatures w14:val="standardContextual"/>
          <w14:cntxtAlts/>
        </w:rPr>
        <w:t>’</w:t>
      </w:r>
      <w:r w:rsidRPr="001D11AC">
        <w:rPr>
          <w:rFonts w:cs="Arial"/>
          <w:kern w:val="16"/>
          <w14:ligatures w14:val="standardContextual"/>
          <w14:cntxtAlts/>
        </w:rPr>
        <w:t>s EAP participation is strictly confidential. Only the EAP provider maintains EAP records. The EAP provider does not release specific information about an employee</w:t>
      </w:r>
      <w:r w:rsidR="001B76F1">
        <w:rPr>
          <w:rFonts w:cs="Arial"/>
          <w:kern w:val="16"/>
          <w14:ligatures w14:val="standardContextual"/>
          <w14:cntxtAlts/>
        </w:rPr>
        <w:t>’</w:t>
      </w:r>
      <w:r w:rsidRPr="001D11AC">
        <w:rPr>
          <w:rFonts w:cs="Arial"/>
          <w:kern w:val="16"/>
          <w14:ligatures w14:val="standardContextual"/>
          <w14:cntxtAlts/>
        </w:rPr>
        <w:t>s use of EAP services, unless the employee gives his or her advance written consent. The EAP do</w:t>
      </w:r>
      <w:r w:rsidR="001356FF" w:rsidRPr="001D11AC">
        <w:rPr>
          <w:rFonts w:cs="Arial"/>
          <w:kern w:val="16"/>
          <w14:ligatures w14:val="standardContextual"/>
          <w14:cntxtAlts/>
        </w:rPr>
        <w:t>es not report incidents to any official o</w:t>
      </w:r>
      <w:r w:rsidRPr="001D11AC">
        <w:rPr>
          <w:rFonts w:cs="Arial"/>
          <w:kern w:val="16"/>
          <w14:ligatures w14:val="standardContextual"/>
          <w14:cntxtAlts/>
        </w:rPr>
        <w:t>n</w:t>
      </w:r>
      <w:r w:rsidRPr="001D11AC">
        <w:rPr>
          <w:rFonts w:ascii="Cambria Math" w:hAnsi="Cambria Math" w:cs="Cambria Math"/>
          <w:kern w:val="16"/>
          <w14:ligatures w14:val="standardContextual"/>
          <w14:cntxtAlts/>
        </w:rPr>
        <w:t>‐</w:t>
      </w:r>
      <w:r w:rsidR="001356FF" w:rsidRPr="001D11AC">
        <w:rPr>
          <w:rFonts w:cs="Arial"/>
          <w:kern w:val="16"/>
          <w14:ligatures w14:val="standardContextual"/>
          <w14:cntxtAlts/>
        </w:rPr>
        <w:t>campus r</w:t>
      </w:r>
      <w:r w:rsidRPr="001D11AC">
        <w:rPr>
          <w:rFonts w:cs="Arial"/>
          <w:kern w:val="16"/>
          <w14:ligatures w14:val="standardContextual"/>
          <w14:cntxtAlts/>
        </w:rPr>
        <w:t>esources unless the employee specifically gives them permission to do so.</w:t>
      </w:r>
    </w:p>
    <w:p w:rsidR="00983E08" w:rsidRDefault="00983E08" w:rsidP="001B364E">
      <w:pPr>
        <w:pStyle w:val="Heading2"/>
      </w:pPr>
      <w:bookmarkStart w:id="210" w:name="_Toc521922705"/>
      <w:bookmarkStart w:id="211" w:name="_Toc522023057"/>
      <w:r w:rsidRPr="00983E08">
        <w:t>Domestic Violence Leave</w:t>
      </w:r>
      <w:r>
        <w:t xml:space="preserve"> for Employees</w:t>
      </w:r>
      <w:r w:rsidRPr="00927160">
        <w:rPr>
          <w:rStyle w:val="FootnoteReference"/>
          <w:rFonts w:ascii="Franklin Gothic Book" w:hAnsi="Franklin Gothic Book"/>
          <w:i w:val="0"/>
        </w:rPr>
        <w:footnoteReference w:id="39"/>
      </w:r>
      <w:bookmarkEnd w:id="210"/>
      <w:bookmarkEnd w:id="211"/>
    </w:p>
    <w:p w:rsidR="00983E08" w:rsidRDefault="00585FDE" w:rsidP="00983E08">
      <w:r>
        <w:t xml:space="preserve">Wenatchee Valley </w:t>
      </w:r>
      <w:r w:rsidR="00983E08">
        <w:t>College provides leaves of absence with or without pay to employees who are victims of domestic violence, sexual assault or stalking, or for employees whose family members are victims, to participate in legal proceedings, receive medical treatment, or obtain other necessary services.</w:t>
      </w:r>
    </w:p>
    <w:p w:rsidR="00983E08" w:rsidRPr="00927160" w:rsidRDefault="00983E08" w:rsidP="00983E08">
      <w:pPr>
        <w:rPr>
          <w:rFonts w:ascii="Franklin Gothic Demi" w:hAnsi="Franklin Gothic Demi"/>
        </w:rPr>
      </w:pPr>
      <w:r w:rsidRPr="00927160">
        <w:rPr>
          <w:rFonts w:ascii="Franklin Gothic Demi" w:hAnsi="Franklin Gothic Demi"/>
        </w:rPr>
        <w:t>"Family Member"</w:t>
      </w:r>
    </w:p>
    <w:p w:rsidR="00983E08" w:rsidRDefault="00983E08" w:rsidP="00C25268">
      <w:pPr>
        <w:pStyle w:val="ListParagraph"/>
        <w:numPr>
          <w:ilvl w:val="0"/>
          <w:numId w:val="89"/>
        </w:numPr>
      </w:pPr>
      <w:r w:rsidRPr="00927160">
        <w:rPr>
          <w:rFonts w:ascii="Franklin Gothic Demi" w:hAnsi="Franklin Gothic Demi"/>
        </w:rPr>
        <w:t>Definition:</w:t>
      </w:r>
      <w:r>
        <w:t xml:space="preserve"> Any individual whose relationship to the employee can be classified as a child, spouse, WA State registered domestic partner, parent, parent-in-law, grandparent, or person with whom the employee has a dating relationship.</w:t>
      </w:r>
    </w:p>
    <w:p w:rsidR="00983E08" w:rsidRDefault="00983E08" w:rsidP="00C25268">
      <w:pPr>
        <w:pStyle w:val="ListParagraph"/>
        <w:numPr>
          <w:ilvl w:val="0"/>
          <w:numId w:val="89"/>
        </w:numPr>
      </w:pPr>
      <w:r w:rsidRPr="00927160">
        <w:rPr>
          <w:rFonts w:ascii="Franklin Gothic Demi" w:hAnsi="Franklin Gothic Demi"/>
        </w:rPr>
        <w:t>Confirmation:</w:t>
      </w:r>
      <w:r>
        <w:t xml:space="preserve"> Family relationship may be determined by birth certificate, court document, certificate of state-registered domestic partnership, or other similar record or statement from the employee.</w:t>
      </w:r>
    </w:p>
    <w:p w:rsidR="00983E08" w:rsidRPr="00927160" w:rsidRDefault="00983E08" w:rsidP="00927160">
      <w:pPr>
        <w:spacing w:before="120" w:after="120"/>
        <w:contextualSpacing/>
        <w:rPr>
          <w:rFonts w:ascii="Franklin Gothic Demi" w:hAnsi="Franklin Gothic Demi"/>
        </w:rPr>
      </w:pPr>
      <w:r w:rsidRPr="00927160">
        <w:rPr>
          <w:rFonts w:ascii="Franklin Gothic Demi" w:hAnsi="Franklin Gothic Demi"/>
        </w:rPr>
        <w:t>Qualifying Purpose(s):</w:t>
      </w:r>
    </w:p>
    <w:p w:rsidR="00927160" w:rsidRDefault="00927160" w:rsidP="00927160">
      <w:pPr>
        <w:spacing w:before="120" w:after="120"/>
        <w:contextualSpacing/>
      </w:pPr>
    </w:p>
    <w:p w:rsidR="00983E08" w:rsidRDefault="00983E08" w:rsidP="00927160">
      <w:pPr>
        <w:spacing w:before="120" w:after="120"/>
        <w:contextualSpacing/>
      </w:pPr>
      <w:r>
        <w:t>An employee shall be granted reasonable Domestic Violence Leave from work, intermittent leave, or leave on a reduced leave schedule with or without pay for the following reasons:</w:t>
      </w:r>
    </w:p>
    <w:p w:rsidR="00983E08" w:rsidRDefault="00983E08" w:rsidP="00C25268">
      <w:pPr>
        <w:pStyle w:val="ListParagraph"/>
        <w:numPr>
          <w:ilvl w:val="0"/>
          <w:numId w:val="90"/>
        </w:numPr>
        <w:spacing w:before="120" w:after="120"/>
      </w:pPr>
      <w:r>
        <w:t>To seek legal or law enforcement assistance or remedies to ensure the health and safety of the employee or employee's family members, including, but not limited to, preparing for, or participating in, any civil or criminal legal proceeding related to or derived from domestic violence, sexual assault, or stalking;</w:t>
      </w:r>
    </w:p>
    <w:p w:rsidR="00983E08" w:rsidRDefault="00983E08" w:rsidP="00C25268">
      <w:pPr>
        <w:pStyle w:val="ListParagraph"/>
        <w:numPr>
          <w:ilvl w:val="0"/>
          <w:numId w:val="90"/>
        </w:numPr>
        <w:spacing w:before="120" w:after="120"/>
      </w:pPr>
      <w:r>
        <w:t>To seek treatment by a health care provider for physical or mental injuries caused by domestic violence, sexual assault, or stalking, or to attend to health care treatment for a victim who is the employee's family member;</w:t>
      </w:r>
    </w:p>
    <w:p w:rsidR="00983E08" w:rsidRDefault="00983E08" w:rsidP="00C25268">
      <w:pPr>
        <w:pStyle w:val="ListParagraph"/>
        <w:numPr>
          <w:ilvl w:val="0"/>
          <w:numId w:val="90"/>
        </w:numPr>
        <w:spacing w:before="120" w:after="120"/>
      </w:pPr>
      <w:r>
        <w:t>To obtain, or assist a family member in obtaining, services from a domestic violence shelter, rape crisis center, or other social services program for relief from domestic violence, sexual assault, or stalking;</w:t>
      </w:r>
    </w:p>
    <w:p w:rsidR="00983E08" w:rsidRDefault="00983E08" w:rsidP="00C25268">
      <w:pPr>
        <w:pStyle w:val="ListParagraph"/>
        <w:numPr>
          <w:ilvl w:val="0"/>
          <w:numId w:val="90"/>
        </w:numPr>
        <w:spacing w:before="120" w:after="120"/>
      </w:pPr>
      <w:r>
        <w:t>To obtain, or assist a family member in obtaining, mental health counseling related to an incident of domestic violence, sexual assault or stalking, in which the employee or employee's family member was a victim of domestic violence, sexual assault, or stalking; or</w:t>
      </w:r>
    </w:p>
    <w:p w:rsidR="00983E08" w:rsidRDefault="00983E08" w:rsidP="00C25268">
      <w:pPr>
        <w:pStyle w:val="ListParagraph"/>
        <w:numPr>
          <w:ilvl w:val="0"/>
          <w:numId w:val="90"/>
        </w:numPr>
        <w:spacing w:before="120" w:after="120"/>
      </w:pPr>
      <w:r>
        <w:t>To participate in safety planning, temporarily or permanently relocate, or take other actions to increase the safety of the employee or employee's family members from future domestic violence, sexual assault, or stalking.</w:t>
      </w:r>
    </w:p>
    <w:p w:rsidR="00983E08" w:rsidRPr="00927160" w:rsidRDefault="00983E08" w:rsidP="00927160">
      <w:pPr>
        <w:spacing w:before="120" w:after="120"/>
        <w:rPr>
          <w:rFonts w:ascii="Franklin Gothic Demi" w:hAnsi="Franklin Gothic Demi"/>
        </w:rPr>
      </w:pPr>
      <w:r w:rsidRPr="00927160">
        <w:rPr>
          <w:rFonts w:ascii="Franklin Gothic Demi" w:hAnsi="Franklin Gothic Demi"/>
        </w:rPr>
        <w:t>Procedure</w:t>
      </w:r>
    </w:p>
    <w:p w:rsidR="00983E08" w:rsidRDefault="00983E08" w:rsidP="00C25268">
      <w:pPr>
        <w:pStyle w:val="ListParagraph"/>
        <w:numPr>
          <w:ilvl w:val="0"/>
          <w:numId w:val="91"/>
        </w:numPr>
        <w:spacing w:before="120" w:after="120"/>
        <w:contextualSpacing w:val="0"/>
      </w:pPr>
      <w:r w:rsidRPr="00927160">
        <w:rPr>
          <w:rFonts w:ascii="Franklin Gothic Demi" w:hAnsi="Franklin Gothic Demi"/>
        </w:rPr>
        <w:t>Notice.</w:t>
      </w:r>
      <w:r>
        <w:t xml:space="preserve"> As soon as an employee becomes aware of the need for a Domestic Violence Leave, he or she shall notify their immediate supervisor of the intent to take leave. The Human Resources Office should be notified as soon as possible in order to properly administrate the leave. If advance notice is not possible, the employee, or his or her designee, shall give notice to the college as soon as possible.</w:t>
      </w:r>
    </w:p>
    <w:p w:rsidR="00983E08" w:rsidRDefault="00983E08" w:rsidP="00C25268">
      <w:pPr>
        <w:pStyle w:val="ListParagraph"/>
        <w:numPr>
          <w:ilvl w:val="0"/>
          <w:numId w:val="91"/>
        </w:numPr>
        <w:spacing w:before="120" w:after="120"/>
      </w:pPr>
      <w:r w:rsidRPr="00927160">
        <w:rPr>
          <w:rFonts w:ascii="Franklin Gothic Demi" w:hAnsi="Franklin Gothic Demi"/>
        </w:rPr>
        <w:t>Verification.</w:t>
      </w:r>
      <w:r w:rsidR="00753156">
        <w:t xml:space="preserve"> Wenatchee Valley</w:t>
      </w:r>
      <w:r>
        <w:t xml:space="preserve"> College retains the </w:t>
      </w:r>
      <w:r w:rsidR="00927160">
        <w:t>right</w:t>
      </w:r>
      <w:r>
        <w:t xml:space="preserve"> to require verification from the employee. One or more of the following documents may be required:</w:t>
      </w:r>
    </w:p>
    <w:p w:rsidR="00983E08" w:rsidRDefault="00983E08" w:rsidP="00C25268">
      <w:pPr>
        <w:pStyle w:val="ListParagraph"/>
        <w:numPr>
          <w:ilvl w:val="1"/>
          <w:numId w:val="91"/>
        </w:numPr>
        <w:spacing w:before="120" w:after="120"/>
      </w:pPr>
      <w:r>
        <w:t xml:space="preserve">A police report indicating the employee or employee's family member was a victim of domestic violence, sexual assault, or stalking.  </w:t>
      </w:r>
    </w:p>
    <w:p w:rsidR="00927160" w:rsidRDefault="00983E08" w:rsidP="00C25268">
      <w:pPr>
        <w:pStyle w:val="ListParagraph"/>
        <w:numPr>
          <w:ilvl w:val="1"/>
          <w:numId w:val="91"/>
        </w:numPr>
        <w:spacing w:before="120" w:after="120"/>
      </w:pPr>
      <w:r>
        <w:t xml:space="preserve">A court order protecting or separating the employee or the employee's family member from the perpetrator of the act of domestic violence, sexual assault, or stalking, or other evidence from the court or the prosecuting attorney that the employee or employee's family member appeared, or is scheduled to appear, in court in connection with an incident of domestic violence, sexual assault, or stalking.  </w:t>
      </w:r>
    </w:p>
    <w:p w:rsidR="00927160" w:rsidRDefault="00983E08" w:rsidP="00C25268">
      <w:pPr>
        <w:pStyle w:val="ListParagraph"/>
        <w:numPr>
          <w:ilvl w:val="1"/>
          <w:numId w:val="91"/>
        </w:numPr>
        <w:spacing w:before="120" w:after="120"/>
      </w:pPr>
      <w:r>
        <w:t>Documentation that the employee or employee's family member is a victim of domestic violence, sexual assault, or stalking, from any of the following persons from whom the employee or employee's family member sought assistance in addressing the domestic violence, sexual assault, or stalking: An advocate for victims of domestic violence, sexual assault, or stalking; an attorney; a member of the clergy; or a medical or other professional.</w:t>
      </w:r>
      <w:r w:rsidR="00927160">
        <w:t xml:space="preserve"> </w:t>
      </w:r>
    </w:p>
    <w:p w:rsidR="00983E08" w:rsidRDefault="00983E08" w:rsidP="00C25268">
      <w:pPr>
        <w:pStyle w:val="ListParagraph"/>
        <w:numPr>
          <w:ilvl w:val="1"/>
          <w:numId w:val="91"/>
        </w:numPr>
        <w:spacing w:before="120" w:after="120"/>
      </w:pPr>
      <w:r>
        <w:t>The employee's written statement that the employee or employee's family member is a victim of domestic violence, sexual assault, or stalking and that the leave taken was for one of the purposes outlined below.</w:t>
      </w:r>
    </w:p>
    <w:p w:rsidR="00983E08" w:rsidRDefault="00983E08" w:rsidP="00C25268">
      <w:pPr>
        <w:pStyle w:val="ListParagraph"/>
        <w:numPr>
          <w:ilvl w:val="0"/>
          <w:numId w:val="91"/>
        </w:numPr>
        <w:spacing w:before="120" w:after="120"/>
      </w:pPr>
      <w:r w:rsidRPr="00927160">
        <w:rPr>
          <w:rFonts w:ascii="Franklin Gothic Demi" w:hAnsi="Franklin Gothic Demi"/>
        </w:rPr>
        <w:t>Health Insurance Benefits.</w:t>
      </w:r>
      <w:r>
        <w:t xml:space="preserve"> Subject to the terms, conditions, and limitations of the applicable plans, health insurance benefits will be </w:t>
      </w:r>
      <w:r w:rsidR="00753156">
        <w:t>maintained by Wenatchee Valley</w:t>
      </w:r>
      <w:r>
        <w:t xml:space="preserve"> College for the duration of the leave, at the level and .under the conditions coverage would have been provided if the employee had not taken Domestic Violence Leave.</w:t>
      </w:r>
    </w:p>
    <w:p w:rsidR="00983E08" w:rsidRDefault="00983E08" w:rsidP="00C25268">
      <w:pPr>
        <w:pStyle w:val="ListParagraph"/>
        <w:numPr>
          <w:ilvl w:val="0"/>
          <w:numId w:val="91"/>
        </w:numPr>
        <w:spacing w:before="120" w:after="120"/>
      </w:pPr>
      <w:r w:rsidRPr="00927160">
        <w:rPr>
          <w:rFonts w:ascii="Franklin Gothic Demi" w:hAnsi="Franklin Gothic Demi"/>
        </w:rPr>
        <w:t>Confidentiality.</w:t>
      </w:r>
      <w:r>
        <w:t xml:space="preserve"> To the extent all</w:t>
      </w:r>
      <w:r w:rsidR="00753156">
        <w:t xml:space="preserve">owed by law, Wenatchee Valley </w:t>
      </w:r>
      <w:r>
        <w:t xml:space="preserve">College will maintain strict confidentiality with regard to any information or requests </w:t>
      </w:r>
      <w:r w:rsidR="00927160">
        <w:t>relate</w:t>
      </w:r>
      <w:r>
        <w:t>d to Domestic Violence Leave.·</w:t>
      </w:r>
    </w:p>
    <w:p w:rsidR="00983E08" w:rsidRDefault="00983E08" w:rsidP="00C25268">
      <w:pPr>
        <w:pStyle w:val="ListParagraph"/>
        <w:numPr>
          <w:ilvl w:val="0"/>
          <w:numId w:val="91"/>
        </w:numPr>
        <w:spacing w:before="120" w:after="120"/>
      </w:pPr>
      <w:r w:rsidRPr="00927160">
        <w:rPr>
          <w:rFonts w:ascii="Franklin Gothic Demi" w:hAnsi="Franklin Gothic Demi"/>
        </w:rPr>
        <w:t>Return to Work.</w:t>
      </w:r>
      <w:r>
        <w:t xml:space="preserve"> When the Domestic Violence Leave ends, an </w:t>
      </w:r>
      <w:r w:rsidR="00927160">
        <w:t>employee will</w:t>
      </w:r>
      <w:r>
        <w:t xml:space="preserve"> be returned to the same or an equivalent position as the one held immediately prior to the leave unless the employee would have been terminated in the absence of any leave (e.g., layoff, termination of temporary employment).</w:t>
      </w:r>
    </w:p>
    <w:p w:rsidR="00983E08" w:rsidRDefault="00983E08" w:rsidP="00C25268">
      <w:pPr>
        <w:pStyle w:val="ListParagraph"/>
        <w:numPr>
          <w:ilvl w:val="0"/>
          <w:numId w:val="91"/>
        </w:numPr>
        <w:spacing w:before="120" w:after="120"/>
      </w:pPr>
      <w:r w:rsidRPr="00927160">
        <w:rPr>
          <w:rFonts w:ascii="Franklin Gothic Demi" w:hAnsi="Franklin Gothic Demi"/>
        </w:rPr>
        <w:t>Payment.</w:t>
      </w:r>
      <w:r w:rsidR="00927160">
        <w:t xml:space="preserve"> </w:t>
      </w:r>
      <w:r>
        <w:t>Domestic Violence Leave may be taken as paid or unpaid leave. The college will not require an employee to substitute paid leave for oth</w:t>
      </w:r>
      <w:r w:rsidR="00927160">
        <w:t>e</w:t>
      </w:r>
      <w:r>
        <w:t>rwise unpaid Domestic Vi</w:t>
      </w:r>
      <w:r w:rsidR="00753156">
        <w:t>olence leave. Wenatchee Valley</w:t>
      </w:r>
      <w:r>
        <w:t xml:space="preserve"> College employees may use any combination of paid or unpaid leave to which they are entitled. The types of leave that can be substituted for otherwise unpaid Domestic Violence Leave include vacation, sick leave, compensatory time off, shared leave or personal holiday. Any employee using paid leave must follow the college's regular notice and approval process related to paid leave. Use of sick leave or shared leave shall only be allowed under situations where</w:t>
      </w:r>
      <w:r w:rsidR="00927160">
        <w:t xml:space="preserve"> </w:t>
      </w:r>
      <w:r>
        <w:t>such leave would normally be allowed pursuant to state law or college policy.</w:t>
      </w:r>
    </w:p>
    <w:p w:rsidR="00983E08" w:rsidRDefault="00983E08" w:rsidP="00C25268">
      <w:pPr>
        <w:pStyle w:val="ListParagraph"/>
        <w:numPr>
          <w:ilvl w:val="0"/>
          <w:numId w:val="91"/>
        </w:numPr>
        <w:spacing w:before="120" w:after="120"/>
      </w:pPr>
      <w:r w:rsidRPr="00927160">
        <w:rPr>
          <w:rFonts w:ascii="Franklin Gothic Demi" w:hAnsi="Franklin Gothic Demi"/>
        </w:rPr>
        <w:t>Retaliation.</w:t>
      </w:r>
      <w:r>
        <w:t xml:space="preserve"> No one shall suffer penalty or retaliation for exercising rights under RCW</w:t>
      </w:r>
      <w:r w:rsidR="00927160">
        <w:t xml:space="preserve"> </w:t>
      </w:r>
      <w:r>
        <w:t>49.76.030. Retaliation against any person for filing or intending to file a complaint under RCW 49.76.070 or 49.76.100 or participating or assisting as a witness or otherwise in another employee's attempt to exercise rights under RCW 49.76.30 is prohibited</w:t>
      </w:r>
      <w:r w:rsidR="00927160">
        <w:t>.</w:t>
      </w:r>
      <w:r>
        <w:t xml:space="preserve"> Retaliatory acts shall be reported to the Human Resources Office.</w:t>
      </w:r>
    </w:p>
    <w:p w:rsidR="00983E08" w:rsidRDefault="00983E08" w:rsidP="00927160">
      <w:pPr>
        <w:spacing w:before="120" w:after="120"/>
      </w:pPr>
      <w:r>
        <w:t>Legal Reference:</w:t>
      </w:r>
      <w:r>
        <w:tab/>
        <w:t>RCW 49.76 Domestic Violence Leave</w:t>
      </w:r>
    </w:p>
    <w:p w:rsidR="00480F14" w:rsidRPr="001D11AC" w:rsidRDefault="00480F14" w:rsidP="001B364E">
      <w:pPr>
        <w:pStyle w:val="Heading2"/>
      </w:pPr>
      <w:bookmarkStart w:id="212" w:name="_Toc521329797"/>
      <w:bookmarkStart w:id="213" w:name="_Toc521922706"/>
      <w:bookmarkStart w:id="214" w:name="_Toc522023058"/>
      <w:r w:rsidRPr="001D11AC">
        <w:t xml:space="preserve">Assistance for Victims </w:t>
      </w:r>
      <w:r w:rsidRPr="001D11AC">
        <w:rPr>
          <w:rFonts w:ascii="Cambria Math" w:hAnsi="Cambria Math" w:cs="Cambria Math"/>
        </w:rPr>
        <w:t>‐</w:t>
      </w:r>
      <w:r w:rsidRPr="001D11AC">
        <w:t xml:space="preserve"> Rights &amp; Options</w:t>
      </w:r>
      <w:bookmarkEnd w:id="212"/>
      <w:bookmarkEnd w:id="213"/>
      <w:bookmarkEnd w:id="214"/>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Regardless of whether a victim elects to pursue a criminal complaint or whether the offense is alleged to have occurred on or off campus, the College will assist victims of sexual assault, domestic violence, dating violence, and stalking and will provide each victim with a written explanation of their rights and options.</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Such written information will include:</w:t>
      </w:r>
    </w:p>
    <w:p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the procedures victims should follow if a crime of dating violence, domestic violence, sexual assault, or stalking has occurred;</w:t>
      </w:r>
    </w:p>
    <w:p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information about how the institution will protect the confidentiality of victims and other necessary parties;</w:t>
      </w:r>
    </w:p>
    <w:p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a statement that the institution will provide written notification to students and employees about victim services in the institution and in the community;</w:t>
      </w:r>
    </w:p>
    <w:p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a statement regarding the institution</w:t>
      </w:r>
      <w:r w:rsidR="001B76F1">
        <w:rPr>
          <w:rFonts w:cs="Arial"/>
          <w:kern w:val="16"/>
          <w14:ligatures w14:val="standardContextual"/>
          <w14:cntxtAlts/>
        </w:rPr>
        <w:t>’</w:t>
      </w:r>
      <w:r w:rsidRPr="001D11AC">
        <w:rPr>
          <w:rFonts w:cs="Arial"/>
          <w:kern w:val="16"/>
          <w14:ligatures w14:val="standardContextual"/>
          <w14:cntxtAlts/>
        </w:rPr>
        <w:t>s provisions about options for, available assistance in, and how to request accommodations and protective measures; and</w:t>
      </w:r>
    </w:p>
    <w:p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an explanation of the procedures for institutional disciplinary action.</w:t>
      </w:r>
    </w:p>
    <w:p w:rsidR="00480F14" w:rsidRPr="001D11AC" w:rsidRDefault="00480F14" w:rsidP="001B364E">
      <w:pPr>
        <w:pStyle w:val="Heading2"/>
      </w:pPr>
      <w:bookmarkStart w:id="215" w:name="_Toc521329798"/>
      <w:bookmarkStart w:id="216" w:name="_Toc521922707"/>
      <w:bookmarkStart w:id="217" w:name="_Toc522023059"/>
      <w:r w:rsidRPr="001D11AC">
        <w:t>Rights of Victims and the Institution</w:t>
      </w:r>
      <w:r w:rsidR="001B76F1">
        <w:t>’</w:t>
      </w:r>
      <w:r w:rsidRPr="001D11AC">
        <w:t xml:space="preserve">s Responsibilities for Orders of Protection, </w:t>
      </w:r>
      <w:r w:rsidR="001B76F1">
        <w:t>“</w:t>
      </w:r>
      <w:r w:rsidRPr="001D11AC">
        <w:t>No Contact</w:t>
      </w:r>
      <w:r w:rsidR="001B76F1">
        <w:t>”</w:t>
      </w:r>
      <w:r w:rsidRPr="001D11AC">
        <w:t xml:space="preserve"> Orders, Restraining Orders, or Similar Lawful Orders Issued by a Criminal, Civil, or Tribal Court or by the Institution</w:t>
      </w:r>
      <w:bookmarkEnd w:id="215"/>
      <w:bookmarkEnd w:id="216"/>
      <w:bookmarkEnd w:id="217"/>
    </w:p>
    <w:p w:rsidR="00716344" w:rsidRPr="001D11AC" w:rsidRDefault="00716344" w:rsidP="00F05B5D">
      <w:pPr>
        <w:spacing w:before="120" w:after="120" w:line="22" w:lineRule="atLeast"/>
        <w:rPr>
          <w:kern w:val="16"/>
          <w14:ligatures w14:val="standardContextual"/>
          <w14:cntxtAlts/>
        </w:rPr>
      </w:pPr>
      <w:r w:rsidRPr="001D11AC">
        <w:rPr>
          <w:kern w:val="16"/>
          <w14:ligatures w14:val="standardContextual"/>
          <w14:cntxtAlts/>
        </w:rPr>
        <w:t>Under all circumstances, if the alleged complainant is deceased as the result of such crime or offense, the next of kin of such complainant shall be treated as the alleged victim for purposes of notifications regarding outcomes and sanctions.</w:t>
      </w:r>
    </w:p>
    <w:p w:rsidR="00480F14" w:rsidRPr="001D11AC" w:rsidRDefault="004040BA" w:rsidP="00F05B5D">
      <w:pPr>
        <w:spacing w:before="120" w:after="120" w:line="22" w:lineRule="atLeast"/>
        <w:rPr>
          <w:rFonts w:ascii="Arial" w:hAnsi="Arial"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004E2FA1" w:rsidRPr="001D11AC">
        <w:rPr>
          <w:rFonts w:ascii="Franklin Gothic Demi" w:hAnsi="Franklin Gothic Demi" w:cs="Arial"/>
          <w:kern w:val="16"/>
          <w14:ligatures w14:val="standardContextual"/>
          <w14:cntxtAlts/>
        </w:rPr>
        <w:t>3.7.3</w:t>
      </w:r>
      <w:r w:rsidRPr="001D11AC">
        <w:rPr>
          <w:rFonts w:ascii="Franklin Gothic Demi" w:hAnsi="Franklin Gothic Demi" w:cs="Arial"/>
          <w:kern w:val="16"/>
          <w14:ligatures w14:val="standardContextual"/>
          <w14:cntxtAlts/>
        </w:rPr>
        <w:t xml:space="preserve"> D</w:t>
      </w:r>
      <w:r w:rsidR="004E2FA1" w:rsidRPr="001D11AC">
        <w:rPr>
          <w:rFonts w:ascii="Franklin Gothic Demi" w:hAnsi="Franklin Gothic Demi" w:cs="Arial"/>
          <w:kern w:val="16"/>
          <w14:ligatures w14:val="standardContextual"/>
          <w14:cntxtAlts/>
        </w:rPr>
        <w:t>isclosures regarding volunteers, guests, and contractors</w:t>
      </w:r>
      <w:r w:rsidR="004E2FA1" w:rsidRPr="001D11AC">
        <w:rPr>
          <w:rStyle w:val="FootnoteReference"/>
          <w:rFonts w:ascii="Franklin Gothic Demi" w:hAnsi="Franklin Gothic Demi" w:cs="Arial"/>
          <w:kern w:val="16"/>
          <w14:ligatures w14:val="standardContextual"/>
          <w14:cntxtAlts/>
        </w:rPr>
        <w:footnoteReference w:id="40"/>
      </w:r>
      <w:r w:rsidR="004E2FA1" w:rsidRPr="001D11AC">
        <w:rPr>
          <w:rFonts w:ascii="Franklin Gothic Demi" w:hAnsi="Franklin Gothic Demi" w:cs="Arial"/>
          <w:kern w:val="16"/>
          <w14:ligatures w14:val="standardContextual"/>
          <w14:cntxtAlts/>
        </w:rPr>
        <w:t>.</w:t>
      </w:r>
      <w:r w:rsidR="00753156">
        <w:rPr>
          <w:rFonts w:cs="Arial"/>
          <w:kern w:val="16"/>
          <w14:ligatures w14:val="standardContextual"/>
          <w14:cntxtAlts/>
        </w:rPr>
        <w:t xml:space="preserve"> WV</w:t>
      </w:r>
      <w:r w:rsidR="004E2FA1" w:rsidRPr="001D11AC">
        <w:rPr>
          <w:rFonts w:cs="Arial"/>
          <w:kern w:val="16"/>
          <w14:ligatures w14:val="standardContextual"/>
          <w14:cntxtAlts/>
        </w:rPr>
        <w:t xml:space="preserve">C will notify the complainant of any actions it takes which relate directly to complainant, such as a No Trespass Order prohibiting the volunteer, guest or contractor from being on campus. Additionally, if the matter involves a crime of violence or sexual assault, including rape, dating violence, domestic violence or stalking, </w:t>
      </w:r>
      <w:r w:rsidR="001C30B5">
        <w:rPr>
          <w:rFonts w:cs="Arial"/>
          <w:kern w:val="16"/>
          <w14:ligatures w14:val="standardContextual"/>
          <w14:cntxtAlts/>
        </w:rPr>
        <w:t>WVC</w:t>
      </w:r>
      <w:r w:rsidR="004E2FA1" w:rsidRPr="001D11AC">
        <w:rPr>
          <w:rFonts w:cs="Arial"/>
          <w:kern w:val="16"/>
          <w14:ligatures w14:val="standardContextual"/>
          <w14:cntxtAlts/>
        </w:rPr>
        <w:t xml:space="preserve"> may elect to terminate the contract or license for the</w:t>
      </w:r>
      <w:r w:rsidR="00753156">
        <w:rPr>
          <w:rFonts w:cs="Arial"/>
          <w:kern w:val="16"/>
          <w14:ligatures w14:val="standardContextual"/>
          <w14:cntxtAlts/>
        </w:rPr>
        <w:t xml:space="preserve"> individual to be on campus. WV</w:t>
      </w:r>
      <w:r w:rsidR="004E2FA1" w:rsidRPr="001D11AC">
        <w:rPr>
          <w:rFonts w:cs="Arial"/>
          <w:kern w:val="16"/>
          <w14:ligatures w14:val="standardContextual"/>
          <w14:cntxtAlts/>
        </w:rPr>
        <w:t>C will provide the complainant and the respondent with simultaneous written notice of such decisions; advisement of appeal procedures, if any; any change to the results that occur prior to the results becoming final; and when such results become final.</w:t>
      </w:r>
    </w:p>
    <w:p w:rsidR="00480F14" w:rsidRPr="001D11AC" w:rsidRDefault="00480F14" w:rsidP="001B364E">
      <w:pPr>
        <w:pStyle w:val="Heading2"/>
      </w:pPr>
      <w:bookmarkStart w:id="218" w:name="_Toc521329799"/>
      <w:bookmarkStart w:id="219" w:name="_Toc521922708"/>
      <w:bookmarkStart w:id="220" w:name="_Toc522023060"/>
      <w:r w:rsidRPr="001D11AC">
        <w:t>Accommodations and Protective Measures Available for Victims</w:t>
      </w:r>
      <w:bookmarkEnd w:id="218"/>
      <w:bookmarkEnd w:id="219"/>
      <w:bookmarkEnd w:id="220"/>
    </w:p>
    <w:p w:rsidR="004E2FA1" w:rsidRPr="001D11AC" w:rsidRDefault="004040B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§3.6.3 Interim measures.</w:t>
      </w:r>
      <w:r w:rsidRPr="001D11AC">
        <w:rPr>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that such interim measures are warranted, the Title IX/EO Officer or designee will coordinate with the appropriate </w:t>
      </w:r>
      <w:r w:rsidR="001C30B5">
        <w:rPr>
          <w:kern w:val="16"/>
          <w14:ligatures w14:val="standardContextual"/>
          <w14:cntxtAlts/>
        </w:rPr>
        <w:t>WVC</w:t>
      </w:r>
      <w:r w:rsidRPr="001D11AC">
        <w:rPr>
          <w:kern w:val="16"/>
          <w14:ligatures w14:val="standardContextual"/>
          <w14:cntxtAlts/>
        </w:rPr>
        <w:t xml:space="preserve"> personnel to implement such measures.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that such interim measures are warranted, the Title IX/EO Officer or designee will coordinate with the appropriate </w:t>
      </w:r>
      <w:r w:rsidR="001C30B5">
        <w:rPr>
          <w:kern w:val="16"/>
          <w14:ligatures w14:val="standardContextual"/>
          <w14:cntxtAlts/>
        </w:rPr>
        <w:t>WVC</w:t>
      </w:r>
      <w:r w:rsidRPr="001D11AC">
        <w:rPr>
          <w:kern w:val="16"/>
          <w14:ligatures w14:val="standardContextual"/>
          <w14:cntxtAlts/>
        </w:rPr>
        <w:t xml:space="preserve"> personnel to implement such measures.</w:t>
      </w:r>
    </w:p>
    <w:p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t xml:space="preserve">Title IX No-Contact Order </w:t>
      </w:r>
    </w:p>
    <w:p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NCO, but does not need to have finished a formal investigation. In fact, an NCO can be issued for a complainant even if no formal investigation has begun. The NCO may state that the respondent is prohibited from contacting the complainant:</w:t>
      </w:r>
    </w:p>
    <w:p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in person</w:t>
      </w:r>
    </w:p>
    <w:p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phone (including text messages)</w:t>
      </w:r>
    </w:p>
    <w:p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voicemail</w:t>
      </w:r>
    </w:p>
    <w:p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via third party</w:t>
      </w:r>
    </w:p>
    <w:p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notes, letters, or other written communication</w:t>
      </w:r>
    </w:p>
    <w:p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email or internet messenger or any other internet</w:t>
      </w:r>
      <w:r w:rsidR="00B630B9">
        <w:rPr>
          <w:kern w:val="16"/>
          <w14:ligatures w14:val="standardContextual"/>
          <w14:cntxtAlts/>
        </w:rPr>
        <w:t>-</w:t>
      </w:r>
      <w:r w:rsidRPr="001D11AC">
        <w:rPr>
          <w:kern w:val="16"/>
          <w14:ligatures w14:val="standardContextual"/>
          <w14:cntxtAlts/>
        </w:rPr>
        <w:t>based communication</w:t>
      </w:r>
    </w:p>
    <w:p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in order to have some protections. A complainant may still be able to call Campus Safety under a college NCO if a respondent approaches him/her in person or will not leave an area. The complainant should ask the person who issues the NCO to explain school policy on what to do if he/she is approached. It is the choice of the complainant to report suspected contact to the college</w:t>
      </w:r>
      <w:r w:rsidR="001B76F1">
        <w:rPr>
          <w:kern w:val="16"/>
          <w14:ligatures w14:val="standardContextual"/>
          <w14:cntxtAlts/>
        </w:rPr>
        <w:t>’</w:t>
      </w:r>
      <w:r w:rsidRPr="001D11AC">
        <w:rPr>
          <w:kern w:val="16"/>
          <w14:ligatures w14:val="standardContextual"/>
          <w14:cntxtAlts/>
        </w:rPr>
        <w:t xml:space="preserve">s Title IX coordinator after the NCO is issued. </w:t>
      </w:r>
    </w:p>
    <w:p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rsidR="004040BA" w:rsidRDefault="004040BA"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w:t>
      </w:r>
      <w:r w:rsidR="00753156">
        <w:rPr>
          <w:kern w:val="16"/>
          <w14:ligatures w14:val="standardContextual"/>
          <w14:cntxtAlts/>
        </w:rPr>
        <w:t>der through Chelan County District Court, 401 Washington St. Wenatchee, WA 98801</w:t>
      </w:r>
      <w:r w:rsidRPr="001D11AC">
        <w:rPr>
          <w:kern w:val="16"/>
          <w14:ligatures w14:val="standardContextual"/>
          <w14:cntxtAlts/>
        </w:rPr>
        <w:t>). Such orders may prohibit the respondent from contacting or harassing a complainant. To seek assistance with requesting a court order</w:t>
      </w:r>
      <w:r w:rsidR="00753156">
        <w:rPr>
          <w:kern w:val="16"/>
          <w14:ligatures w14:val="standardContextual"/>
          <w14:cntxtAlts/>
        </w:rPr>
        <w:t>, contact SAGE</w:t>
      </w:r>
      <w:r w:rsidRPr="001D11AC">
        <w:rPr>
          <w:kern w:val="16"/>
          <w14:ligatures w14:val="standardContextual"/>
          <w14:cntxtAlts/>
        </w:rPr>
        <w:t>, or you can file your reque</w:t>
      </w:r>
      <w:r w:rsidR="00753156">
        <w:rPr>
          <w:kern w:val="16"/>
          <w14:ligatures w14:val="standardContextual"/>
          <w14:cntxtAlts/>
        </w:rPr>
        <w:t>st yourself at the Superior Court of Chelan County, 401 Washington ST., Wenatchee, WA 98801</w:t>
      </w:r>
      <w:r w:rsidRPr="001D11AC">
        <w:rPr>
          <w:kern w:val="16"/>
          <w14:ligatures w14:val="standardContextual"/>
          <w14:cntxtAlts/>
        </w:rPr>
        <w:t>.</w:t>
      </w:r>
      <w:r w:rsidR="00B630B9">
        <w:rPr>
          <w:kern w:val="16"/>
          <w14:ligatures w14:val="standardContextual"/>
          <w14:cntxtAlts/>
        </w:rPr>
        <w:t xml:space="preserve"> </w:t>
      </w:r>
    </w:p>
    <w:p w:rsidR="00B630B9" w:rsidRDefault="00D01670" w:rsidP="00F05B5D">
      <w:pPr>
        <w:spacing w:before="120" w:after="120" w:line="22" w:lineRule="atLeast"/>
        <w:rPr>
          <w:kern w:val="16"/>
          <w14:ligatures w14:val="standardContextual"/>
          <w14:cntxtAlts/>
        </w:rPr>
      </w:pPr>
      <w:r>
        <w:rPr>
          <w:kern w:val="16"/>
          <w14:ligatures w14:val="standardContextual"/>
          <w14:cntxtAlts/>
        </w:rPr>
        <w:t>Depending on the circumstances, t</w:t>
      </w:r>
      <w:r w:rsidR="00B630B9">
        <w:rPr>
          <w:kern w:val="16"/>
          <w14:ligatures w14:val="standardContextual"/>
          <w14:cntxtAlts/>
        </w:rPr>
        <w:t>he options include:</w:t>
      </w:r>
    </w:p>
    <w:p w:rsidR="00B630B9" w:rsidRPr="00D01670" w:rsidRDefault="00B630B9" w:rsidP="00C25268">
      <w:pPr>
        <w:pStyle w:val="ListParagraph"/>
        <w:numPr>
          <w:ilvl w:val="0"/>
          <w:numId w:val="81"/>
        </w:numPr>
        <w:spacing w:before="120" w:after="12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00425091" w:rsidRPr="00425091">
        <w:rPr>
          <w:rStyle w:val="FootnoteReference"/>
          <w:rFonts w:cs="Times New Roman"/>
          <w:kern w:val="16"/>
          <w14:ligatures w14:val="standardContextual"/>
          <w14:cntxtAlts/>
        </w:rPr>
        <w:footnoteReference w:id="41"/>
      </w:r>
    </w:p>
    <w:p w:rsidR="00B630B9" w:rsidRDefault="00B630B9"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rsidR="00B630B9" w:rsidRDefault="00B630B9"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Who may obtain the order: </w:t>
      </w:r>
    </w:p>
    <w:p w:rsidR="00B630B9" w:rsidRDefault="00B630B9"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An adult who fears violence from a family or household member, or who has been the victim or physical harm, or who fears imminent physical harm or stalking from a family or household member (includes dating relationship). </w:t>
      </w:r>
    </w:p>
    <w:p w:rsidR="00B630B9" w:rsidRDefault="00B630B9"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Petitioners 13 years old or over may petition for self if respondent is 16 or over and person has been victim of violence in a dating relationship</w:t>
      </w:r>
      <w:r w:rsidR="00D01670" w:rsidRPr="00D01670">
        <w:rPr>
          <w:kern w:val="16"/>
          <w14:ligatures w14:val="standardContextual"/>
          <w14:cntxtAlts/>
        </w:rPr>
        <w:t xml:space="preserve"> </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Petitioners 16-18 may seek the order on their own.</w:t>
      </w:r>
      <w:r w:rsidR="00D01670" w:rsidRPr="00D01670">
        <w:rPr>
          <w:kern w:val="16"/>
          <w14:ligatures w14:val="standardContextual"/>
          <w14:cntxtAlts/>
        </w:rPr>
        <w:t xml:space="preserve"> </w:t>
      </w:r>
    </w:p>
    <w:p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r w:rsidR="00D01670" w:rsidRPr="00D01670">
        <w:rPr>
          <w:kern w:val="16"/>
          <w14:ligatures w14:val="standardContextual"/>
          <w14:cntxtAlts/>
        </w:rPr>
        <w:t xml:space="preserve"> </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Mandatory arrest; Possible criminal charges or contempt; Class C felony if assault or reckless endangerment, otherwise Gross Misdemeanor</w:t>
      </w:r>
      <w:r w:rsidR="00D01670" w:rsidRPr="00D01670">
        <w:rPr>
          <w:kern w:val="16"/>
          <w14:ligatures w14:val="standardContextual"/>
          <w14:cntxtAlts/>
        </w:rPr>
        <w:t xml:space="preserve">  </w:t>
      </w:r>
    </w:p>
    <w:p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r w:rsidR="00D01670" w:rsidRPr="00D01670">
        <w:rPr>
          <w:kern w:val="16"/>
          <w14:ligatures w14:val="standardContextual"/>
          <w14:cntxtAlts/>
        </w:rPr>
        <w:t xml:space="preserve"> </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If there is an emergency, a temporary order for up to 14 days may be issued. A hearing will be set within 14 days and the Respondent will be given notice of the hearing. At the hearing the court will designate the length of the order, from one year to permanent.</w:t>
      </w:r>
      <w:r w:rsidR="00D01670" w:rsidRPr="00D01670">
        <w:rPr>
          <w:kern w:val="16"/>
          <w14:ligatures w14:val="standardContextual"/>
          <w14:cntxtAlts/>
        </w:rPr>
        <w:t xml:space="preserve">  </w:t>
      </w:r>
    </w:p>
    <w:p w:rsidR="00D01670" w:rsidRPr="00D01670" w:rsidRDefault="00B630B9" w:rsidP="00C25268">
      <w:pPr>
        <w:pStyle w:val="ListParagraph"/>
        <w:numPr>
          <w:ilvl w:val="0"/>
          <w:numId w:val="81"/>
        </w:numPr>
        <w:spacing w:before="240" w:after="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 xml:space="preserve">Sexual Assault </w:t>
      </w:r>
      <w:r w:rsidR="00D01670" w:rsidRPr="00D01670">
        <w:rPr>
          <w:rFonts w:ascii="Franklin Gothic Demi" w:hAnsi="Franklin Gothic Demi"/>
          <w:kern w:val="16"/>
          <w14:ligatures w14:val="standardContextual"/>
          <w14:cntxtAlts/>
        </w:rPr>
        <w:t>Protection Order</w:t>
      </w:r>
      <w:r w:rsidR="00425091" w:rsidRPr="00425091">
        <w:rPr>
          <w:rStyle w:val="FootnoteReference"/>
          <w:kern w:val="16"/>
          <w14:ligatures w14:val="standardContextual"/>
          <w14:cntxtAlts/>
        </w:rPr>
        <w:footnoteReference w:id="42"/>
      </w:r>
    </w:p>
    <w:p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A person who does not qualify for a Domestic Violence Protection order and is a victim of nonconsensual sexual conduct or penetration, including a single incident.</w:t>
      </w:r>
      <w:r w:rsidR="00D01670" w:rsidRPr="00D01670">
        <w:rPr>
          <w:kern w:val="16"/>
          <w14:ligatures w14:val="standardContextual"/>
          <w14:cntxtAlts/>
        </w:rPr>
        <w:t xml:space="preserve">  </w:t>
      </w:r>
    </w:p>
    <w:p w:rsidR="00D01670" w:rsidRDefault="00D01670"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M</w:t>
      </w:r>
      <w:r w:rsidR="00B630B9" w:rsidRPr="00D01670">
        <w:rPr>
          <w:kern w:val="16"/>
          <w14:ligatures w14:val="standardContextual"/>
          <w14:cntxtAlts/>
        </w:rPr>
        <w:t>inors under age of 16 must seek the order through a parent or guardian</w:t>
      </w:r>
      <w:r w:rsidRPr="00D01670">
        <w:rPr>
          <w:kern w:val="16"/>
          <w14:ligatures w14:val="standardContextual"/>
          <w14:cntxtAlts/>
        </w:rPr>
        <w:t xml:space="preserve"> </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court may issue an order on behalf of victims of sex offenses when criminal charges are filed</w:t>
      </w:r>
      <w:r w:rsidR="00D01670" w:rsidRPr="00D01670">
        <w:rPr>
          <w:kern w:val="16"/>
          <w14:ligatures w14:val="standardContextual"/>
          <w14:cntxtAlts/>
        </w:rPr>
        <w:t xml:space="preserve"> </w:t>
      </w:r>
    </w:p>
    <w:p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  </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contempt; </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Class C felony if assault or reckless endangerment, otherwise Gross Misdemeanor</w:t>
      </w:r>
      <w:r w:rsidR="00D01670" w:rsidRPr="00D01670">
        <w:rPr>
          <w:kern w:val="16"/>
          <w14:ligatures w14:val="standardContextual"/>
          <w14:cntxtAlts/>
        </w:rPr>
        <w:t xml:space="preserve">  </w:t>
      </w:r>
    </w:p>
    <w:p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days; </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Court will designate the length of the order (up to two years for civil; potentially longer for criminal)</w:t>
      </w:r>
      <w:r w:rsidR="00D01670" w:rsidRPr="00D01670">
        <w:rPr>
          <w:kern w:val="16"/>
          <w14:ligatures w14:val="standardContextual"/>
          <w14:cntxtAlts/>
        </w:rPr>
        <w:t xml:space="preserve">  </w:t>
      </w:r>
    </w:p>
    <w:p w:rsidR="00D01670" w:rsidRPr="00D01670"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00425091" w:rsidRPr="00425091">
        <w:rPr>
          <w:rStyle w:val="FootnoteReference"/>
          <w:kern w:val="16"/>
          <w14:ligatures w14:val="standardContextual"/>
          <w14:cntxtAlts/>
        </w:rPr>
        <w:footnoteReference w:id="43"/>
      </w:r>
    </w:p>
    <w:p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This order is part of a criminal action. After an arrest for domestic violence, in Washington State, a No-Contact Order may be issued as a condition of release. These orders may be issued regardless of whether you share housing or children, and may cause hardship.</w:t>
      </w:r>
      <w:r w:rsidR="00D01670" w:rsidRPr="00D01670">
        <w:rPr>
          <w:kern w:val="16"/>
          <w14:ligatures w14:val="standardContextual"/>
          <w14:cntxtAlts/>
        </w:rPr>
        <w:t xml:space="preserve">  </w:t>
      </w:r>
    </w:p>
    <w:p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order </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Incident must have been reported to the police and criminal charges must be pending. </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court will decide whether to issue this order when it decides whether the accused will be released on bail or personal recognizance, or when the accused is arraigned or being sentenced.</w:t>
      </w:r>
      <w:r w:rsidR="00D01670" w:rsidRPr="00D01670">
        <w:rPr>
          <w:kern w:val="16"/>
          <w14:ligatures w14:val="standardContextual"/>
          <w14:cntxtAlts/>
        </w:rPr>
        <w:t xml:space="preserve"> </w:t>
      </w:r>
    </w:p>
    <w:p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 </w:t>
      </w:r>
    </w:p>
    <w:p w:rsidR="00D01670" w:rsidRDefault="00D01670" w:rsidP="00C25268">
      <w:pPr>
        <w:pStyle w:val="ListParagraph"/>
        <w:numPr>
          <w:ilvl w:val="2"/>
          <w:numId w:val="81"/>
        </w:numPr>
        <w:spacing w:before="120" w:after="120" w:line="22" w:lineRule="atLeast"/>
        <w:rPr>
          <w:kern w:val="16"/>
          <w14:ligatures w14:val="standardContextual"/>
          <w14:cntxtAlts/>
        </w:rPr>
      </w:pPr>
      <w:r>
        <w:rPr>
          <w:kern w:val="16"/>
          <w14:ligatures w14:val="standardContextual"/>
          <w14:cntxtAlts/>
        </w:rPr>
        <w:t>Mandatory arrest; r</w:t>
      </w:r>
      <w:r w:rsidR="00B630B9" w:rsidRPr="00D01670">
        <w:rPr>
          <w:kern w:val="16"/>
          <w14:ligatures w14:val="standardContextual"/>
          <w14:cntxtAlts/>
        </w:rPr>
        <w:t xml:space="preserve">elease pending trial may be revoked. </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Felony if any assault, reckless endangerment or drive-by-shooting, otherwise Gross Misdemeanor.</w:t>
      </w:r>
      <w:r w:rsidR="00D01670" w:rsidRPr="00D01670">
        <w:rPr>
          <w:kern w:val="16"/>
          <w14:ligatures w14:val="standardContextual"/>
          <w14:cntxtAlts/>
        </w:rPr>
        <w:t xml:space="preserve">  </w:t>
      </w:r>
    </w:p>
    <w:p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w:t>
      </w:r>
      <w:r w:rsidR="00B630B9" w:rsidRPr="00D01670">
        <w:rPr>
          <w:kern w:val="16"/>
          <w14:ligatures w14:val="standardContextual"/>
          <w14:cntxtAlts/>
        </w:rPr>
        <w:t>uration of or</w:t>
      </w:r>
      <w:r w:rsidRPr="00D01670">
        <w:rPr>
          <w:kern w:val="16"/>
          <w14:ligatures w14:val="standardContextual"/>
          <w14:cntxtAlts/>
        </w:rPr>
        <w:t xml:space="preserve">der  </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proceedings, or may be continued by the court after the case resolved. </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alleged victim does not control whether the order remains in place but must support it if the order is to be lifted.</w:t>
      </w:r>
      <w:r w:rsidR="00D01670" w:rsidRPr="00D01670">
        <w:rPr>
          <w:kern w:val="16"/>
          <w14:ligatures w14:val="standardContextual"/>
          <w14:cntxtAlts/>
        </w:rPr>
        <w:t xml:space="preserve">  </w:t>
      </w:r>
    </w:p>
    <w:p w:rsidR="00D01670" w:rsidRPr="00D01670" w:rsidRDefault="00D01670"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00425091" w:rsidRPr="00425091">
        <w:rPr>
          <w:rStyle w:val="FootnoteReference"/>
          <w:kern w:val="16"/>
          <w14:ligatures w14:val="standardContextual"/>
          <w14:cntxtAlts/>
        </w:rPr>
        <w:footnoteReference w:id="44"/>
      </w:r>
    </w:p>
    <w:p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This type of order is broader than a Domestic Violence Protection order because it may deal with property issues, child support, spousal support, as well as domestic violence and temporary custody issues.</w:t>
      </w:r>
      <w:r w:rsidR="00D01670" w:rsidRPr="00D01670">
        <w:rPr>
          <w:kern w:val="16"/>
          <w14:ligatures w14:val="standardContextual"/>
          <w14:cntxtAlts/>
        </w:rPr>
        <w:t xml:space="preserve">  </w:t>
      </w:r>
    </w:p>
    <w:p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rsidR="00D01670" w:rsidRDefault="00D01670"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w:t>
      </w:r>
      <w:r w:rsidR="00B630B9" w:rsidRPr="00D01670">
        <w:rPr>
          <w:kern w:val="16"/>
          <w14:ligatures w14:val="standardContextual"/>
          <w14:cntxtAlts/>
        </w:rPr>
        <w:t>etitioner who is married to Respondent or has a child in common</w:t>
      </w:r>
      <w:r w:rsidRPr="00D01670">
        <w:rPr>
          <w:kern w:val="16"/>
          <w14:ligatures w14:val="standardContextual"/>
          <w14:cntxtAlts/>
        </w:rPr>
        <w:t xml:space="preserve">  </w:t>
      </w:r>
    </w:p>
    <w:p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Mandatory arrest; Gross Misdemeanor; Possible criminal charges or contempt</w:t>
      </w:r>
      <w:r w:rsidR="00D01670" w:rsidRPr="00D01670">
        <w:rPr>
          <w:kern w:val="16"/>
          <w14:ligatures w14:val="standardContextual"/>
          <w14:cntxtAlts/>
        </w:rPr>
        <w:t xml:space="preserve"> </w:t>
      </w:r>
    </w:p>
    <w:p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Temporary Restraining Order</w:t>
      </w:r>
      <w:r w:rsidR="00D01670">
        <w:rPr>
          <w:kern w:val="16"/>
          <w14:ligatures w14:val="standardContextual"/>
          <w14:cntxtAlts/>
        </w:rPr>
        <w:t xml:space="preserve"> lasts 14 days</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Restraining Order in final decree is permanent unless modified</w:t>
      </w:r>
      <w:r w:rsidR="00D01670" w:rsidRPr="00D01670">
        <w:rPr>
          <w:kern w:val="16"/>
          <w14:ligatures w14:val="standardContextual"/>
          <w14:cntxtAlts/>
        </w:rPr>
        <w:t xml:space="preserve">  </w:t>
      </w:r>
    </w:p>
    <w:p w:rsidR="00D01670" w:rsidRPr="00D01670"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00425091" w:rsidRPr="00425091">
        <w:rPr>
          <w:rStyle w:val="FootnoteReference"/>
          <w:kern w:val="16"/>
          <w14:ligatures w14:val="standardContextual"/>
          <w14:cntxtAlts/>
        </w:rPr>
        <w:footnoteReference w:id="45"/>
      </w:r>
    </w:p>
    <w:p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neighbor disputes and other disputes that don’t involve a domestic relationship (RCW 10.14) </w:t>
      </w:r>
    </w:p>
    <w:p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course of conduct shall be such as would cause a reasonable person to suffer substantial emotional distress</w:t>
      </w:r>
      <w:r w:rsidR="00D01670" w:rsidRPr="00D01670">
        <w:rPr>
          <w:kern w:val="16"/>
          <w14:ligatures w14:val="standardContextual"/>
          <w14:cntxtAlts/>
        </w:rPr>
        <w:t xml:space="preserve"> </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w:t>
      </w:r>
      <w:r w:rsidR="00D01670" w:rsidRPr="00D01670">
        <w:rPr>
          <w:kern w:val="16"/>
          <w14:ligatures w14:val="standardContextual"/>
          <w14:cntxtAlts/>
        </w:rPr>
        <w:t>mmon</w:t>
      </w:r>
    </w:p>
    <w:p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Gross Misdemeanor</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Discretionary arrest with possible criminal charges or contempt.</w:t>
      </w:r>
      <w:r w:rsidR="00D01670" w:rsidRPr="00D01670">
        <w:rPr>
          <w:kern w:val="16"/>
          <w14:ligatures w14:val="standardContextual"/>
          <w14:cntxtAlts/>
        </w:rPr>
        <w:t xml:space="preserve">  </w:t>
      </w:r>
    </w:p>
    <w:p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p>
    <w:p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w:t>
      </w:r>
      <w:r w:rsidR="00D01670">
        <w:rPr>
          <w:kern w:val="16"/>
          <w14:ligatures w14:val="standardContextual"/>
          <w14:cntxtAlts/>
        </w:rPr>
        <w:t>rary order may be up to 14 days</w:t>
      </w:r>
    </w:p>
    <w:p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Anti-Harassment Order may then carry a duration of 1 year or permanent, as determined by the court.</w:t>
      </w:r>
      <w:r w:rsidR="0055567E" w:rsidRPr="0055567E">
        <w:rPr>
          <w:kern w:val="16"/>
          <w14:ligatures w14:val="standardContextual"/>
          <w14:cntxtAlts/>
        </w:rPr>
        <w:t xml:space="preserve"> </w:t>
      </w:r>
    </w:p>
    <w:p w:rsidR="0055567E" w:rsidRPr="0055567E"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sidR="00425091">
        <w:rPr>
          <w:rStyle w:val="FootnoteReference"/>
          <w:rFonts w:ascii="Franklin Gothic Demi" w:hAnsi="Franklin Gothic Demi"/>
          <w:kern w:val="16"/>
          <w14:ligatures w14:val="standardContextual"/>
          <w14:cntxtAlts/>
        </w:rPr>
        <w:footnoteReference w:id="46"/>
      </w:r>
      <w:r w:rsidRPr="0055567E">
        <w:rPr>
          <w:rFonts w:ascii="Franklin Gothic Demi" w:hAnsi="Franklin Gothic Demi"/>
          <w:kern w:val="16"/>
          <w14:ligatures w14:val="standardContextual"/>
          <w14:cntxtAlts/>
        </w:rPr>
        <w:t xml:space="preserve"> vs Stalking No-Contact Order</w:t>
      </w:r>
    </w:p>
    <w:p w:rsidR="0055567E" w:rsidRDefault="00B630B9"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is civil; Stalking No-Contact Order is criminal, in the context of pending criminal action. </w:t>
      </w:r>
    </w:p>
    <w:p w:rsidR="0055567E" w:rsidRDefault="0055567E"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Who may obtain the order</w:t>
      </w:r>
    </w:p>
    <w:p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Parent or guardian may petition on behalf of any minor. </w:t>
      </w:r>
    </w:p>
    <w:p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A petitioner 16 years and older may file for themselves and is not required to have a guardian to petition on their behalf. Interested person may petition on behalf of a vulnerable adult.</w:t>
      </w:r>
      <w:r w:rsidR="0055567E" w:rsidRPr="0055567E">
        <w:rPr>
          <w:kern w:val="16"/>
          <w14:ligatures w14:val="standardContextual"/>
          <w14:cntxtAlts/>
        </w:rPr>
        <w:t xml:space="preserve"> </w:t>
      </w:r>
    </w:p>
    <w:p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For a Stalking No-Contact Order, an incident must have been reported to the police and stalking related criminal charges must be pending. The court may issue the order.</w:t>
      </w:r>
      <w:r w:rsidR="0055567E" w:rsidRPr="0055567E">
        <w:rPr>
          <w:kern w:val="16"/>
          <w14:ligatures w14:val="standardContextual"/>
          <w14:cntxtAlts/>
        </w:rPr>
        <w:t xml:space="preserve"> </w:t>
      </w:r>
    </w:p>
    <w:p w:rsidR="0055567E" w:rsidRDefault="00B630B9"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Consequences of order is knowingly violate</w:t>
      </w:r>
      <w:r w:rsidR="0055567E" w:rsidRPr="0055567E">
        <w:rPr>
          <w:kern w:val="16"/>
          <w14:ligatures w14:val="standardContextual"/>
          <w14:cntxtAlts/>
        </w:rPr>
        <w:t>d</w:t>
      </w:r>
    </w:p>
    <w:p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For both stalking related orders, consequences for violation include mandatory arrest, possible criminal charges or contempt, Class C felony if assault or reckless endangerment, otherwise Gross Misdemeanor</w:t>
      </w:r>
      <w:r w:rsidR="0055567E" w:rsidRPr="0055567E">
        <w:rPr>
          <w:kern w:val="16"/>
          <w14:ligatures w14:val="standardContextual"/>
          <w14:cntxtAlts/>
        </w:rPr>
        <w:t xml:space="preserve"> </w:t>
      </w:r>
    </w:p>
    <w:p w:rsidR="0055567E" w:rsidRDefault="0055567E"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Duration of order</w:t>
      </w:r>
    </w:p>
    <w:p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Protection Order</w:t>
      </w:r>
    </w:p>
    <w:p w:rsid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14 days for a temporary order; </w:t>
      </w:r>
    </w:p>
    <w:p w:rsid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Stalking Protection Order duration is then determined by the court for a fixed period of time or permanent</w:t>
      </w:r>
      <w:r w:rsidR="0055567E" w:rsidRPr="0055567E">
        <w:rPr>
          <w:kern w:val="16"/>
          <w14:ligatures w14:val="standardContextual"/>
          <w14:cntxtAlts/>
        </w:rPr>
        <w:t xml:space="preserve">  </w:t>
      </w:r>
    </w:p>
    <w:p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No-Contact Order</w:t>
      </w:r>
    </w:p>
    <w:p w:rsidR="00B630B9" w:rsidRP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t>Safety Action Plan</w:t>
      </w:r>
    </w:p>
    <w:p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A complain</w:t>
      </w:r>
      <w:r w:rsidR="006357E7">
        <w:rPr>
          <w:kern w:val="16"/>
          <w14:ligatures w14:val="standardContextual"/>
          <w14:cntxtAlts/>
        </w:rPr>
        <w:t xml:space="preserve">ant may meet with SSEM </w:t>
      </w:r>
      <w:r w:rsidRPr="001D11AC">
        <w:rPr>
          <w:kern w:val="16"/>
          <w14:ligatures w14:val="standardContextual"/>
          <w14:cntxtAlts/>
        </w:rPr>
        <w:t>to develop a Safety Action Plan, whi</w:t>
      </w:r>
      <w:r w:rsidR="006357E7">
        <w:rPr>
          <w:kern w:val="16"/>
          <w14:ligatures w14:val="standardContextual"/>
          <w14:cntxtAlts/>
        </w:rPr>
        <w:t>ch is a plan for campus security</w:t>
      </w:r>
      <w:r w:rsidRPr="001D11AC">
        <w:rPr>
          <w:kern w:val="16"/>
          <w14:ligatures w14:val="standardContextual"/>
          <w14:cntxtAlts/>
        </w:rPr>
        <w:t xml:space="preserve"> and the complainant to reduce risk of harm while on campus or coming and going from campus. This plan may include, but not limited to: escorts, special parking arrangements, or changing classroom location.</w:t>
      </w:r>
    </w:p>
    <w:p w:rsidR="004E2FA1"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sidR="001B76F1">
        <w:rPr>
          <w:kern w:val="16"/>
          <w14:ligatures w14:val="standardContextual"/>
          <w14:cntxtAlts/>
        </w:rPr>
        <w:t>’</w:t>
      </w:r>
      <w:r w:rsidR="00046AA4">
        <w:rPr>
          <w:kern w:val="16"/>
          <w14:ligatures w14:val="standardContextual"/>
          <w14:cntxtAlts/>
        </w:rPr>
        <w:t>s cooperation and consent, WV</w:t>
      </w:r>
      <w:r w:rsidRPr="001D11AC">
        <w:rPr>
          <w:kern w:val="16"/>
          <w14:ligatures w14:val="standardContextual"/>
          <w14:cntxtAlts/>
        </w:rPr>
        <w:t>C will work cooperatively to ensure that the complainant</w:t>
      </w:r>
      <w:r w:rsidR="001B76F1">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rsidR="00480F14" w:rsidRPr="001D11AC" w:rsidRDefault="00480F14" w:rsidP="001B364E">
      <w:pPr>
        <w:pStyle w:val="Heading2"/>
      </w:pPr>
      <w:bookmarkStart w:id="221" w:name="_Toc521329800"/>
      <w:bookmarkStart w:id="222" w:name="_Toc521922709"/>
      <w:bookmarkStart w:id="223" w:name="_Toc522023061"/>
      <w:r w:rsidRPr="001D11AC">
        <w:t>Confidentiality</w:t>
      </w:r>
      <w:bookmarkEnd w:id="221"/>
      <w:bookmarkEnd w:id="222"/>
      <w:bookmarkEnd w:id="223"/>
    </w:p>
    <w:p w:rsidR="004040BA" w:rsidRPr="001D11AC" w:rsidRDefault="004040BA" w:rsidP="00F05B5D">
      <w:pPr>
        <w:spacing w:before="120" w:after="120" w:line="22" w:lineRule="atLeast"/>
        <w:rPr>
          <w:rFonts w:ascii="Franklin Gothic Demi" w:hAnsi="Franklin Gothic Demi"/>
          <w:kern w:val="16"/>
          <w14:ligatures w14:val="standardContextual"/>
          <w14:cntxtAlts/>
        </w:rPr>
      </w:pPr>
      <w:r w:rsidRPr="001D11AC">
        <w:rPr>
          <w:rFonts w:ascii="Franklin Gothic Demi" w:hAnsi="Franklin Gothic Demi"/>
          <w:kern w:val="16"/>
          <w14:ligatures w14:val="standardContextual"/>
          <w14:cntxtAlts/>
        </w:rPr>
        <w:t xml:space="preserve">AP6115 §3.4 Confidentiality Requests and Sexual Violence Complaints. </w:t>
      </w:r>
      <w:r w:rsidR="00046AA4">
        <w:rPr>
          <w:kern w:val="16"/>
          <w14:ligatures w14:val="standardContextual"/>
          <w14:cntxtAlts/>
        </w:rPr>
        <w:t>WV</w:t>
      </w:r>
      <w:r w:rsidRPr="001D11AC">
        <w:rPr>
          <w:kern w:val="16"/>
          <w14:ligatures w14:val="standardContextual"/>
          <w14:cntxtAlts/>
        </w:rPr>
        <w:t xml:space="preserve">C will seek to protect the privacy of all parties involved to the fullest extent possible, consistent with the legal obligation to investigate, take appropriate remedial and/or disciplinary action, and comply with the federal and state law, as well as </w:t>
      </w:r>
      <w:r w:rsidR="001C30B5">
        <w:rPr>
          <w:kern w:val="16"/>
          <w14:ligatures w14:val="standardContextual"/>
          <w14:cntxtAlts/>
        </w:rPr>
        <w:t>WVC</w:t>
      </w:r>
      <w:r w:rsidRPr="001D11AC">
        <w:rPr>
          <w:kern w:val="16"/>
          <w14:ligatures w14:val="standardContextual"/>
          <w14:cntxtAlts/>
        </w:rPr>
        <w:t xml:space="preserve"> policies and procedures. Anonymity and complete confidentiality cannot be guaranteed once a complaint is made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Records Act, Chapter 42.56 RCW. </w:t>
      </w:r>
      <w:r w:rsidR="001C30B5">
        <w:rPr>
          <w:kern w:val="16"/>
          <w14:ligatures w14:val="standardContextual"/>
          <w14:cntxtAlts/>
        </w:rPr>
        <w:t>WVC</w:t>
      </w:r>
      <w:r w:rsidRPr="001D11AC">
        <w:rPr>
          <w:kern w:val="16"/>
          <w14:ligatures w14:val="standardContextual"/>
          <w14:cntxtAlts/>
        </w:rPr>
        <w:t xml:space="preserve"> cannot guarantee complete confidentiality. The Vice President of Human Resources and Labor or designee will make the determination as how to handle the request for confidentiality.</w:t>
      </w:r>
    </w:p>
    <w:p w:rsidR="00F42812" w:rsidRPr="001D11AC" w:rsidRDefault="004040B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 xml:space="preserve">3.4 </w:t>
      </w:r>
      <w:r w:rsidR="00F42812" w:rsidRPr="001D11AC">
        <w:rPr>
          <w:rFonts w:ascii="Franklin Gothic Demi" w:hAnsi="Franklin Gothic Demi"/>
          <w:kern w:val="16"/>
          <w14:ligatures w14:val="standardContextual"/>
          <w14:cntxtAlts/>
        </w:rPr>
        <w:t>Confidentiality Requests and Sexual Violence Complaints.</w:t>
      </w:r>
      <w:r w:rsidR="00F42812" w:rsidRPr="001D11AC">
        <w:rPr>
          <w:kern w:val="16"/>
          <w14:ligatures w14:val="standardContextual"/>
          <w14:cntxtAlts/>
        </w:rPr>
        <w:t xml:space="preserve"> The Vice Presid</w:t>
      </w:r>
      <w:r w:rsidR="00C24EA3">
        <w:rPr>
          <w:kern w:val="16"/>
          <w14:ligatures w14:val="standardContextual"/>
          <w14:cntxtAlts/>
        </w:rPr>
        <w:t xml:space="preserve">ent of Human Resources </w:t>
      </w:r>
      <w:r w:rsidR="00F42812" w:rsidRPr="001D11AC">
        <w:rPr>
          <w:kern w:val="16"/>
          <w14:ligatures w14:val="standardContextual"/>
          <w14:cntxtAlts/>
        </w:rPr>
        <w:t xml:space="preserve"> will inform and obtain consent from the complainant before commencing an investigation into a sexual violence complaint. If a sexual violence complainant asks that his/her name not be revealed to the Respondent or that </w:t>
      </w:r>
      <w:r w:rsidR="001C30B5">
        <w:rPr>
          <w:kern w:val="16"/>
          <w14:ligatures w14:val="standardContextual"/>
          <w14:cntxtAlts/>
        </w:rPr>
        <w:t>WVC</w:t>
      </w:r>
      <w:r w:rsidR="00F42812" w:rsidRPr="001D11AC">
        <w:rPr>
          <w:kern w:val="16"/>
          <w14:ligatures w14:val="standardContextual"/>
          <w14:cntxtAlts/>
        </w:rPr>
        <w:t xml:space="preserve"> not investigate the a</w:t>
      </w:r>
      <w:r w:rsidR="006741C0">
        <w:rPr>
          <w:kern w:val="16"/>
          <w14:ligatures w14:val="standardContextual"/>
          <w14:cntxtAlts/>
        </w:rPr>
        <w:t>llegation, the Director of Human Resources</w:t>
      </w:r>
      <w:r w:rsidR="00F42812" w:rsidRPr="001D11AC">
        <w:rPr>
          <w:kern w:val="16"/>
          <w14:ligatures w14:val="standardContextual"/>
          <w14:cntxtAlts/>
        </w:rPr>
        <w:t xml:space="preserve"> will inform the complainant that maintaining confidentiality may limit </w:t>
      </w:r>
      <w:r w:rsidR="001C30B5">
        <w:rPr>
          <w:kern w:val="16"/>
          <w14:ligatures w14:val="standardContextual"/>
          <w14:cntxtAlts/>
        </w:rPr>
        <w:t>WVC</w:t>
      </w:r>
      <w:r w:rsidR="001B76F1">
        <w:rPr>
          <w:kern w:val="16"/>
          <w14:ligatures w14:val="standardContextual"/>
          <w14:cntxtAlts/>
        </w:rPr>
        <w:t>’</w:t>
      </w:r>
      <w:r w:rsidR="00F42812" w:rsidRPr="001D11AC">
        <w:rPr>
          <w:kern w:val="16"/>
          <w14:ligatures w14:val="standardContextual"/>
          <w14:cntxtAlts/>
        </w:rPr>
        <w:t>s ability to fully respond to the allegations and that retaliation by the respondent and/or others is prohibited. If the complainant still insists that his or her na</w:t>
      </w:r>
      <w:r w:rsidR="006357E7">
        <w:rPr>
          <w:kern w:val="16"/>
          <w14:ligatures w14:val="standardContextual"/>
          <w14:cntxtAlts/>
        </w:rPr>
        <w:t>me not be disclosed or that  WV</w:t>
      </w:r>
      <w:r w:rsidR="00F42812" w:rsidRPr="001D11AC">
        <w:rPr>
          <w:kern w:val="16"/>
          <w14:ligatures w14:val="standardContextual"/>
          <w14:cntxtAlts/>
        </w:rPr>
        <w:t xml:space="preserve">C not investigate, the Vice President of Human Resources and </w:t>
      </w:r>
      <w:r w:rsidR="006357E7">
        <w:rPr>
          <w:kern w:val="16"/>
          <w14:ligatures w14:val="standardContextual"/>
          <w14:cntxtAlts/>
        </w:rPr>
        <w:t>Labor will determine whether WV</w:t>
      </w:r>
      <w:r w:rsidR="00F42812" w:rsidRPr="001D11AC">
        <w:rPr>
          <w:kern w:val="16"/>
          <w14:ligatures w14:val="standardContextual"/>
          <w14:cntxtAlts/>
        </w:rPr>
        <w:t>C can honor the request and at the same time maintain a safe and non-discriminatory enviro</w:t>
      </w:r>
      <w:r w:rsidR="006357E7">
        <w:rPr>
          <w:kern w:val="16"/>
          <w14:ligatures w14:val="standardContextual"/>
          <w14:cntxtAlts/>
        </w:rPr>
        <w:t>nment for all members of the WV</w:t>
      </w:r>
      <w:r w:rsidR="00F42812" w:rsidRPr="001D11AC">
        <w:rPr>
          <w:kern w:val="16"/>
          <w14:ligatures w14:val="standardContextual"/>
          <w14:cntxtAlts/>
        </w:rPr>
        <w:t>C community, including the complainant. Factors to be weighed during this determination may include, but are not limited to:</w:t>
      </w:r>
    </w:p>
    <w:p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The seriousness of the alleged sexual violence; </w:t>
      </w:r>
    </w:p>
    <w:p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The age of the complainant; </w:t>
      </w:r>
    </w:p>
    <w:p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the sexual violence was perpetrated with a weapon; </w:t>
      </w:r>
    </w:p>
    <w:p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the respondent has a history of committing acts of sexual violence or violence or has been the subject of other sexual violence complaints;  </w:t>
      </w:r>
    </w:p>
    <w:p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the respondent threatened to commit additional acts of sexual violence against the complainant or others; and  </w:t>
      </w:r>
    </w:p>
    <w:p w:rsidR="00F42812" w:rsidRPr="001D11AC" w:rsidRDefault="00F42812" w:rsidP="00C25268">
      <w:pPr>
        <w:pStyle w:val="ListParagraph"/>
        <w:numPr>
          <w:ilvl w:val="0"/>
          <w:numId w:val="63"/>
        </w:numPr>
        <w:spacing w:before="120" w:after="120" w:line="22" w:lineRule="atLeast"/>
        <w:rPr>
          <w:kern w:val="16"/>
          <w14:ligatures w14:val="standardContextual"/>
          <w14:cntxtAlts/>
        </w:rPr>
      </w:pPr>
      <w:r w:rsidRPr="001D11AC">
        <w:rPr>
          <w:kern w:val="16"/>
          <w14:ligatures w14:val="standardContextual"/>
          <w14:cntxtAlts/>
        </w:rPr>
        <w:t>Whether relevant evidence can be obtained through other means (e.g., security cameras, other witnesses, physical evidence).</w:t>
      </w:r>
    </w:p>
    <w:p w:rsidR="00F42812" w:rsidRPr="001D11AC" w:rsidRDefault="00F42812" w:rsidP="002A0358">
      <w:pPr>
        <w:spacing w:before="120" w:after="120" w:line="22" w:lineRule="atLeast"/>
        <w:contextualSpacing/>
        <w:rPr>
          <w:rFonts w:ascii="Franklin Gothic Demi" w:hAnsi="Franklin Gothic Demi"/>
          <w:kern w:val="16"/>
          <w14:ligatures w14:val="standardContextual"/>
          <w14:cntxtAlts/>
        </w:rPr>
      </w:pPr>
      <w:r w:rsidRPr="001D11AC">
        <w:rPr>
          <w:rFonts w:ascii="Franklin Gothic Demi" w:hAnsi="Franklin Gothic Demi"/>
          <w:i/>
          <w:kern w:val="16"/>
          <w14:ligatures w14:val="standardContextual"/>
          <w14:cntxtAlts/>
        </w:rPr>
        <w:t>OR</w:t>
      </w:r>
    </w:p>
    <w:p w:rsidR="00F42812" w:rsidRPr="001D11AC" w:rsidRDefault="006357E7" w:rsidP="00C25268">
      <w:pPr>
        <w:pStyle w:val="ListParagraph"/>
        <w:numPr>
          <w:ilvl w:val="0"/>
          <w:numId w:val="64"/>
        </w:numPr>
        <w:spacing w:before="120" w:after="120" w:line="22" w:lineRule="atLeast"/>
        <w:rPr>
          <w:kern w:val="16"/>
          <w14:ligatures w14:val="standardContextual"/>
          <w14:cntxtAlts/>
        </w:rPr>
      </w:pPr>
      <w:r>
        <w:rPr>
          <w:kern w:val="16"/>
          <w14:ligatures w14:val="standardContextual"/>
          <w14:cntxtAlts/>
        </w:rPr>
        <w:t>If WV</w:t>
      </w:r>
      <w:r w:rsidR="00F42812" w:rsidRPr="001D11AC">
        <w:rPr>
          <w:kern w:val="16"/>
          <w14:ligatures w14:val="standardContextual"/>
          <w14:cntxtAlts/>
        </w:rPr>
        <w:t>C is unable to honor a complainant</w:t>
      </w:r>
      <w:r w:rsidR="001B76F1">
        <w:rPr>
          <w:kern w:val="16"/>
          <w14:ligatures w14:val="standardContextual"/>
          <w14:cntxtAlts/>
        </w:rPr>
        <w:t>’</w:t>
      </w:r>
      <w:r w:rsidR="00F42812" w:rsidRPr="001D11AC">
        <w:rPr>
          <w:kern w:val="16"/>
          <w14:ligatures w14:val="standardContextual"/>
          <w14:cntxtAlts/>
        </w:rPr>
        <w:t xml:space="preserve">s request for confidentiality, </w:t>
      </w:r>
      <w:r w:rsidR="00F42812" w:rsidRPr="006741C0">
        <w:rPr>
          <w:kern w:val="16"/>
          <w14:ligatures w14:val="standardContextual"/>
          <w14:cntxtAlts/>
        </w:rPr>
        <w:t>the</w:t>
      </w:r>
      <w:r w:rsidR="00696923">
        <w:rPr>
          <w:kern w:val="16"/>
          <w14:ligatures w14:val="standardContextual"/>
          <w14:cntxtAlts/>
        </w:rPr>
        <w:t xml:space="preserve"> CAO</w:t>
      </w:r>
      <w:r w:rsidR="00F42812" w:rsidRPr="001D11AC">
        <w:rPr>
          <w:kern w:val="16"/>
          <w14:ligatures w14:val="standardContextual"/>
          <w14:cntxtAlts/>
        </w:rPr>
        <w:t xml:space="preserve"> or</w:t>
      </w:r>
      <w:r w:rsidR="002A75FF" w:rsidRPr="001D11AC">
        <w:rPr>
          <w:kern w:val="16"/>
          <w14:ligatures w14:val="standardContextual"/>
          <w14:cntxtAlts/>
        </w:rPr>
        <w:t xml:space="preserve"> h</w:t>
      </w:r>
      <w:r w:rsidR="00F42812" w:rsidRPr="001D11AC">
        <w:rPr>
          <w:kern w:val="16"/>
          <w14:ligatures w14:val="standardContextual"/>
          <w14:cntxtAlts/>
        </w:rPr>
        <w:t>is/her designee  will notify the complainant of the decision and ensure</w:t>
      </w:r>
      <w:r w:rsidR="002A75FF" w:rsidRPr="001D11AC">
        <w:rPr>
          <w:kern w:val="16"/>
          <w14:ligatures w14:val="standardContextual"/>
          <w14:cntxtAlts/>
        </w:rPr>
        <w:t xml:space="preserve"> th</w:t>
      </w:r>
      <w:r w:rsidR="00F42812" w:rsidRPr="001D11AC">
        <w:rPr>
          <w:kern w:val="16"/>
          <w14:ligatures w14:val="standardContextual"/>
          <w14:cntxtAlts/>
        </w:rPr>
        <w:t>at complainant</w:t>
      </w:r>
      <w:r w:rsidR="001B76F1">
        <w:rPr>
          <w:kern w:val="16"/>
          <w14:ligatures w14:val="standardContextual"/>
          <w14:cntxtAlts/>
        </w:rPr>
        <w:t>’</w:t>
      </w:r>
      <w:r w:rsidR="00F42812" w:rsidRPr="001D11AC">
        <w:rPr>
          <w:kern w:val="16"/>
          <w14:ligatures w14:val="standardContextual"/>
          <w14:cntxtAlts/>
        </w:rPr>
        <w:t>s</w:t>
      </w:r>
      <w:r w:rsidR="002A75FF" w:rsidRPr="001D11AC">
        <w:rPr>
          <w:kern w:val="16"/>
          <w14:ligatures w14:val="standardContextual"/>
          <w14:cntxtAlts/>
        </w:rPr>
        <w:t xml:space="preserve"> </w:t>
      </w:r>
      <w:r w:rsidR="00F42812" w:rsidRPr="001D11AC">
        <w:rPr>
          <w:kern w:val="16"/>
          <w14:ligatures w14:val="standardContextual"/>
          <w14:cntxtAlts/>
        </w:rPr>
        <w:t>identity is disclosed only to the extent reasonably necessary to</w:t>
      </w:r>
      <w:r w:rsidR="002A75FF" w:rsidRPr="001D11AC">
        <w:rPr>
          <w:kern w:val="16"/>
          <w14:ligatures w14:val="standardContextual"/>
          <w14:cntxtAlts/>
        </w:rPr>
        <w:t xml:space="preserve"> </w:t>
      </w:r>
      <w:r w:rsidR="00F42812" w:rsidRPr="001D11AC">
        <w:rPr>
          <w:kern w:val="16"/>
          <w14:ligatures w14:val="standardContextual"/>
          <w14:cntxtAlts/>
        </w:rPr>
        <w:t>effectively co</w:t>
      </w:r>
      <w:r w:rsidR="002A75FF" w:rsidRPr="001D11AC">
        <w:rPr>
          <w:kern w:val="16"/>
          <w14:ligatures w14:val="standardContextual"/>
          <w14:cntxtAlts/>
        </w:rPr>
        <w:t>nduct an</w:t>
      </w:r>
      <w:r w:rsidR="00F42812" w:rsidRPr="001D11AC">
        <w:rPr>
          <w:kern w:val="16"/>
          <w14:ligatures w14:val="standardContextual"/>
          <w14:cntxtAlts/>
        </w:rPr>
        <w:t>d complete</w:t>
      </w:r>
      <w:r w:rsidR="002A75FF" w:rsidRPr="001D11AC">
        <w:rPr>
          <w:kern w:val="16"/>
          <w14:ligatures w14:val="standardContextual"/>
          <w14:cntxtAlts/>
        </w:rPr>
        <w:t xml:space="preserve"> </w:t>
      </w:r>
      <w:r w:rsidR="00F42812" w:rsidRPr="001D11AC">
        <w:rPr>
          <w:kern w:val="16"/>
          <w14:ligatures w14:val="standardContextual"/>
          <w14:cntxtAlts/>
        </w:rPr>
        <w:t>an investigation.</w:t>
      </w:r>
    </w:p>
    <w:p w:rsidR="00F42812" w:rsidRPr="001D11AC" w:rsidRDefault="006357E7" w:rsidP="00C25268">
      <w:pPr>
        <w:pStyle w:val="ListParagraph"/>
        <w:numPr>
          <w:ilvl w:val="0"/>
          <w:numId w:val="64"/>
        </w:numPr>
        <w:spacing w:before="120" w:after="120" w:line="22" w:lineRule="atLeast"/>
        <w:rPr>
          <w:i/>
          <w:kern w:val="16"/>
          <w14:ligatures w14:val="standardContextual"/>
          <w14:cntxtAlts/>
        </w:rPr>
      </w:pPr>
      <w:r>
        <w:rPr>
          <w:kern w:val="16"/>
          <w14:ligatures w14:val="standardContextual"/>
          <w14:cntxtAlts/>
        </w:rPr>
        <w:t>If WV</w:t>
      </w:r>
      <w:r w:rsidR="00F42812" w:rsidRPr="001D11AC">
        <w:rPr>
          <w:kern w:val="16"/>
          <w14:ligatures w14:val="standardContextual"/>
          <w14:cntxtAlts/>
        </w:rPr>
        <w:t>C decides not to conduct an investigation or take disciplinary action because of a request for confidentiality, the CAO or his/her designee will evaluate whether other measures are available to limit the effects of the harassment and prevent its recurrence and implement such measures if reasonably feasible.</w:t>
      </w:r>
    </w:p>
    <w:p w:rsidR="00480F14" w:rsidRPr="001D11AC" w:rsidRDefault="00480F14" w:rsidP="001B364E">
      <w:pPr>
        <w:pStyle w:val="Heading2"/>
      </w:pPr>
      <w:bookmarkStart w:id="224" w:name="_Toc521329801"/>
      <w:bookmarkStart w:id="225" w:name="_Toc521922710"/>
      <w:bookmarkStart w:id="226" w:name="_Toc522023062"/>
      <w:r w:rsidRPr="001D11AC">
        <w:t>On</w:t>
      </w:r>
      <w:r w:rsidRPr="001D11AC">
        <w:rPr>
          <w:rFonts w:ascii="Cambria Math" w:hAnsi="Cambria Math" w:cs="Cambria Math"/>
        </w:rPr>
        <w:t>‐</w:t>
      </w:r>
      <w:r w:rsidRPr="001D11AC">
        <w:t xml:space="preserve"> and Off</w:t>
      </w:r>
      <w:r w:rsidRPr="001D11AC">
        <w:rPr>
          <w:rFonts w:ascii="Cambria Math" w:hAnsi="Cambria Math" w:cs="Cambria Math"/>
        </w:rPr>
        <w:t>‐</w:t>
      </w:r>
      <w:r w:rsidRPr="001D11AC">
        <w:t>campus Services for Victims</w:t>
      </w:r>
      <w:bookmarkEnd w:id="224"/>
      <w:bookmarkEnd w:id="225"/>
      <w:bookmarkEnd w:id="226"/>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Upon receipt of a report of domestic violence, dating violence, </w:t>
      </w:r>
      <w:r w:rsidR="006357E7">
        <w:rPr>
          <w:rFonts w:cs="Arial"/>
          <w:kern w:val="16"/>
          <w14:ligatures w14:val="standardContextual"/>
          <w14:cntxtAlts/>
        </w:rPr>
        <w:t>sexual assault, or stalking, WV</w:t>
      </w:r>
      <w:r w:rsidRPr="001D11AC">
        <w:rPr>
          <w:rFonts w:cs="Arial"/>
          <w:kern w:val="16"/>
          <w14:ligatures w14:val="standardContextual"/>
          <w14:cntxtAlts/>
        </w:rPr>
        <w:t>C will provide written notification to students and employees about existing assistance with and/or information about obtaining resources and services, including counseling, health, mental health, victim advocacy, legal assistance, visa and immigration assistance, student financial aid, and assistance in notifying appropriate local law enforcement. If a sexual assault or rape should occur on campus, staff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scene, including </w:t>
      </w:r>
      <w:r w:rsidR="00287F95">
        <w:rPr>
          <w:rFonts w:cs="Arial"/>
          <w:kern w:val="16"/>
          <w14:ligatures w14:val="standardContextual"/>
          <w14:cntxtAlts/>
        </w:rPr>
        <w:t>Campus Safety</w:t>
      </w:r>
      <w:r w:rsidRPr="001D11AC">
        <w:rPr>
          <w:rFonts w:cs="Arial"/>
          <w:kern w:val="16"/>
          <w14:ligatures w14:val="standardContextual"/>
          <w14:cntxtAlts/>
        </w:rPr>
        <w:t xml:space="preserve">, will offer the victim </w:t>
      </w:r>
      <w:r w:rsidR="00287F95">
        <w:rPr>
          <w:rFonts w:cs="Arial"/>
          <w:kern w:val="16"/>
          <w14:ligatures w14:val="standardContextual"/>
          <w14:cntxtAlts/>
        </w:rPr>
        <w:t>information on available</w:t>
      </w:r>
      <w:r w:rsidRPr="001D11AC">
        <w:rPr>
          <w:rFonts w:cs="Arial"/>
          <w:kern w:val="16"/>
          <w14:ligatures w14:val="standardContextual"/>
          <w14:cntxtAlts/>
        </w:rPr>
        <w:t xml:space="preserve"> services. This information regarding </w:t>
      </w:r>
      <w:r w:rsidR="001B76F1">
        <w:rPr>
          <w:rFonts w:cs="Arial"/>
          <w:kern w:val="16"/>
          <w14:ligatures w14:val="standardContextual"/>
          <w14:cntxtAlts/>
        </w:rPr>
        <w:t>“</w:t>
      </w:r>
      <w:r w:rsidRPr="001D11AC">
        <w:rPr>
          <w:rFonts w:cs="Arial"/>
          <w:kern w:val="16"/>
          <w14:ligatures w14:val="standardContextual"/>
          <w14:cntxtAlts/>
        </w:rPr>
        <w:t>resources</w:t>
      </w:r>
      <w:r w:rsidR="001B76F1">
        <w:rPr>
          <w:rFonts w:cs="Arial"/>
          <w:kern w:val="16"/>
          <w14:ligatures w14:val="standardContextual"/>
          <w14:cntxtAlts/>
        </w:rPr>
        <w:t>”</w:t>
      </w:r>
      <w:r w:rsidRPr="001D11AC">
        <w:rPr>
          <w:rFonts w:cs="Arial"/>
          <w:kern w:val="16"/>
          <w14:ligatures w14:val="standardContextual"/>
          <w14:cntxtAlts/>
        </w:rPr>
        <w:t xml:space="preserve"> is not provided to infer that those resources are </w:t>
      </w:r>
      <w:r w:rsidR="001B76F1">
        <w:rPr>
          <w:rFonts w:cs="Arial"/>
          <w:kern w:val="16"/>
          <w14:ligatures w14:val="standardContextual"/>
          <w14:cntxtAlts/>
        </w:rPr>
        <w:t>“</w:t>
      </w:r>
      <w:r w:rsidRPr="001D11AC">
        <w:rPr>
          <w:rFonts w:cs="Arial"/>
          <w:kern w:val="16"/>
          <w14:ligatures w14:val="standardContextual"/>
          <w14:cntxtAlts/>
        </w:rPr>
        <w:t>crime reporting entities</w:t>
      </w:r>
      <w:r w:rsidR="001B76F1">
        <w:rPr>
          <w:rFonts w:cs="Arial"/>
          <w:kern w:val="16"/>
          <w14:ligatures w14:val="standardContextual"/>
          <w14:cntxtAlts/>
        </w:rPr>
        <w:t>”</w:t>
      </w:r>
      <w:r w:rsidRPr="001D11AC">
        <w:rPr>
          <w:rFonts w:cs="Arial"/>
          <w:kern w:val="16"/>
          <w14:ligatures w14:val="standardContextual"/>
          <w14:cntxtAlts/>
        </w:rPr>
        <w:t xml:space="preserve"> for </w:t>
      </w:r>
      <w:r w:rsidR="001C30B5">
        <w:rPr>
          <w:rFonts w:cs="Arial"/>
          <w:kern w:val="16"/>
          <w14:ligatures w14:val="standardContextual"/>
          <w14:cntxtAlts/>
        </w:rPr>
        <w:t>WVC</w:t>
      </w:r>
      <w:r w:rsidRPr="001D11AC">
        <w:rPr>
          <w:rFonts w:cs="Arial"/>
          <w:kern w:val="16"/>
          <w14:ligatures w14:val="standardContextual"/>
          <w14:cntxtAlts/>
        </w:rPr>
        <w:t>.</w:t>
      </w:r>
    </w:p>
    <w:p w:rsidR="00480F14" w:rsidRPr="00AB454F" w:rsidRDefault="00E24B07" w:rsidP="00F05B5D">
      <w:pPr>
        <w:spacing w:before="120" w:after="120" w:line="22" w:lineRule="atLeast"/>
        <w:rPr>
          <w:rFonts w:cs="Arial"/>
          <w:kern w:val="16"/>
          <w14:ligatures w14:val="standardContextual"/>
          <w14:cntxtAlts/>
        </w:rPr>
      </w:pPr>
      <w:r>
        <w:rPr>
          <w:rFonts w:cs="Arial"/>
          <w:kern w:val="16"/>
          <w14:ligatures w14:val="standardContextual"/>
          <w14:cntxtAlts/>
        </w:rPr>
        <w:t>T</w:t>
      </w:r>
      <w:r w:rsidR="00480F14" w:rsidRPr="00AB454F">
        <w:rPr>
          <w:rFonts w:cs="Arial"/>
          <w:kern w:val="16"/>
          <w14:ligatures w14:val="standardContextual"/>
          <w14:cntxtAlts/>
        </w:rPr>
        <w:t>hese resources include the following:</w:t>
      </w:r>
    </w:p>
    <w:tbl>
      <w:tblPr>
        <w:tblStyle w:val="TableGrid"/>
        <w:tblW w:w="0" w:type="auto"/>
        <w:tblLook w:val="04A0" w:firstRow="1" w:lastRow="0" w:firstColumn="1" w:lastColumn="0" w:noHBand="0" w:noVBand="1"/>
      </w:tblPr>
      <w:tblGrid>
        <w:gridCol w:w="5755"/>
        <w:gridCol w:w="4315"/>
      </w:tblGrid>
      <w:tr w:rsidR="0055567E" w:rsidRPr="00AB454F" w:rsidTr="0055567E">
        <w:tc>
          <w:tcPr>
            <w:tcW w:w="10070" w:type="dxa"/>
            <w:gridSpan w:val="2"/>
          </w:tcPr>
          <w:p w:rsidR="0055567E" w:rsidRPr="00AB454F" w:rsidRDefault="0055567E" w:rsidP="002A0358">
            <w:pPr>
              <w:spacing w:before="120" w:after="120" w:line="22" w:lineRule="atLeast"/>
              <w:contextualSpacing/>
              <w:jc w:val="center"/>
              <w:rPr>
                <w:rFonts w:ascii="Franklin Gothic Demi" w:hAnsi="Franklin Gothic Demi" w:cs="Arial"/>
                <w:kern w:val="16"/>
                <w14:ligatures w14:val="standardContextual"/>
                <w14:cntxtAlts/>
              </w:rPr>
            </w:pPr>
            <w:r w:rsidRPr="00AB454F">
              <w:rPr>
                <w:rFonts w:ascii="Franklin Gothic Demi" w:hAnsi="Franklin Gothic Demi" w:cs="Arial"/>
                <w:kern w:val="16"/>
                <w14:ligatures w14:val="standardContextual"/>
                <w14:cntxtAlts/>
              </w:rPr>
              <w:t>On Campus</w:t>
            </w:r>
          </w:p>
        </w:tc>
      </w:tr>
      <w:tr w:rsidR="00634BFE" w:rsidRPr="00AB454F" w:rsidTr="00634BFE">
        <w:tc>
          <w:tcPr>
            <w:tcW w:w="5755" w:type="dxa"/>
          </w:tcPr>
          <w:p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 xml:space="preserve">WVC </w:t>
            </w:r>
            <w:r w:rsidR="00634BFE" w:rsidRPr="00AB454F">
              <w:rPr>
                <w:rFonts w:cs="Arial"/>
                <w:kern w:val="16"/>
                <w14:ligatures w14:val="standardContextual"/>
                <w14:cntxtAlts/>
              </w:rPr>
              <w:t>Counseling Center</w:t>
            </w:r>
          </w:p>
        </w:tc>
        <w:tc>
          <w:tcPr>
            <w:tcW w:w="4315" w:type="dxa"/>
          </w:tcPr>
          <w:p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509-682-6857</w:t>
            </w:r>
          </w:p>
        </w:tc>
      </w:tr>
      <w:tr w:rsidR="00634BFE" w:rsidRPr="00AB454F" w:rsidTr="00634BFE">
        <w:tc>
          <w:tcPr>
            <w:tcW w:w="5755" w:type="dxa"/>
          </w:tcPr>
          <w:p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Title IX Coordinator</w:t>
            </w:r>
          </w:p>
        </w:tc>
        <w:tc>
          <w:tcPr>
            <w:tcW w:w="4315" w:type="dxa"/>
          </w:tcPr>
          <w:p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509-682-6815</w:t>
            </w:r>
          </w:p>
        </w:tc>
      </w:tr>
      <w:tr w:rsidR="00634BFE" w:rsidRPr="00AB454F" w:rsidTr="00634BFE">
        <w:tc>
          <w:tcPr>
            <w:tcW w:w="5755" w:type="dxa"/>
          </w:tcPr>
          <w:p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Student Financial Aid</w:t>
            </w:r>
          </w:p>
        </w:tc>
        <w:tc>
          <w:tcPr>
            <w:tcW w:w="4315" w:type="dxa"/>
          </w:tcPr>
          <w:p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509-682-6810</w:t>
            </w:r>
          </w:p>
        </w:tc>
      </w:tr>
      <w:tr w:rsidR="00634BFE" w:rsidRPr="00AB454F" w:rsidTr="00634BFE">
        <w:tc>
          <w:tcPr>
            <w:tcW w:w="5755" w:type="dxa"/>
          </w:tcPr>
          <w:p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Campus Security</w:t>
            </w:r>
          </w:p>
        </w:tc>
        <w:tc>
          <w:tcPr>
            <w:tcW w:w="4315" w:type="dxa"/>
          </w:tcPr>
          <w:p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509-682-6911</w:t>
            </w:r>
          </w:p>
        </w:tc>
      </w:tr>
      <w:tr w:rsidR="00634BFE" w:rsidRPr="00AB454F" w:rsidTr="00634BFE">
        <w:tc>
          <w:tcPr>
            <w:tcW w:w="5755" w:type="dxa"/>
          </w:tcPr>
          <w:p w:rsidR="00634BFE" w:rsidRPr="00AB454F" w:rsidRDefault="006741C0"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Vice President</w:t>
            </w:r>
            <w:r w:rsidR="00634BFE" w:rsidRPr="00AB454F">
              <w:rPr>
                <w:rFonts w:cs="Arial"/>
                <w:kern w:val="16"/>
                <w14:ligatures w14:val="standardContextual"/>
                <w14:cntxtAlts/>
              </w:rPr>
              <w:t xml:space="preserve"> Student Services</w:t>
            </w:r>
          </w:p>
        </w:tc>
        <w:tc>
          <w:tcPr>
            <w:tcW w:w="4315" w:type="dxa"/>
          </w:tcPr>
          <w:p w:rsidR="00634BFE" w:rsidRPr="00AB454F" w:rsidRDefault="006741C0"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509-682-6005</w:t>
            </w:r>
          </w:p>
        </w:tc>
      </w:tr>
      <w:tr w:rsidR="00634BFE" w:rsidRPr="00AB454F" w:rsidTr="00634BFE">
        <w:tc>
          <w:tcPr>
            <w:tcW w:w="5755" w:type="dxa"/>
          </w:tcPr>
          <w:p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Vice President</w:t>
            </w:r>
            <w:r w:rsidR="006741C0">
              <w:rPr>
                <w:rFonts w:cs="Arial"/>
                <w:kern w:val="16"/>
                <w14:ligatures w14:val="standardContextual"/>
                <w14:cntxtAlts/>
              </w:rPr>
              <w:t xml:space="preserve"> of Instruction</w:t>
            </w:r>
          </w:p>
        </w:tc>
        <w:tc>
          <w:tcPr>
            <w:tcW w:w="4315" w:type="dxa"/>
          </w:tcPr>
          <w:p w:rsidR="00634BFE" w:rsidRPr="00AB454F" w:rsidRDefault="006741C0"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509-682-6606</w:t>
            </w:r>
          </w:p>
        </w:tc>
      </w:tr>
      <w:tr w:rsidR="0055567E" w:rsidRPr="00AB454F" w:rsidTr="0055567E">
        <w:tc>
          <w:tcPr>
            <w:tcW w:w="10070" w:type="dxa"/>
            <w:gridSpan w:val="2"/>
          </w:tcPr>
          <w:p w:rsidR="0055567E" w:rsidRPr="00AB454F" w:rsidRDefault="0055567E" w:rsidP="002A0358">
            <w:pPr>
              <w:spacing w:before="120" w:after="120" w:line="22" w:lineRule="atLeast"/>
              <w:contextualSpacing/>
              <w:jc w:val="center"/>
              <w:rPr>
                <w:rFonts w:ascii="Franklin Gothic Demi" w:hAnsi="Franklin Gothic Demi" w:cs="Arial"/>
                <w:kern w:val="16"/>
                <w14:ligatures w14:val="standardContextual"/>
                <w14:cntxtAlts/>
              </w:rPr>
            </w:pPr>
            <w:r w:rsidRPr="00AB454F">
              <w:rPr>
                <w:rFonts w:ascii="Franklin Gothic Demi" w:hAnsi="Franklin Gothic Demi" w:cs="Arial"/>
                <w:kern w:val="16"/>
                <w14:ligatures w14:val="standardContextual"/>
                <w14:cntxtAlts/>
              </w:rPr>
              <w:t>Off Campus</w:t>
            </w:r>
          </w:p>
        </w:tc>
      </w:tr>
      <w:tr w:rsidR="00634BFE" w:rsidRPr="00AB454F" w:rsidTr="00634BFE">
        <w:tc>
          <w:tcPr>
            <w:tcW w:w="5755" w:type="dxa"/>
          </w:tcPr>
          <w:p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SAGE</w:t>
            </w:r>
            <w:r w:rsidR="007D3888">
              <w:rPr>
                <w:rFonts w:cs="Arial"/>
                <w:kern w:val="16"/>
                <w14:ligatures w14:val="standardContextual"/>
                <w14:cntxtAlts/>
              </w:rPr>
              <w:t xml:space="preserve"> (Safety, Advocacy, Growth and Empowerment)</w:t>
            </w:r>
          </w:p>
        </w:tc>
        <w:tc>
          <w:tcPr>
            <w:tcW w:w="4315" w:type="dxa"/>
          </w:tcPr>
          <w:p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w:t>
            </w:r>
            <w:r w:rsidR="007D3888">
              <w:rPr>
                <w:rFonts w:cs="Arial"/>
                <w:kern w:val="16"/>
                <w14:ligatures w14:val="standardContextual"/>
                <w14:cntxtAlts/>
              </w:rPr>
              <w:t>663-7446</w:t>
            </w:r>
          </w:p>
        </w:tc>
      </w:tr>
      <w:tr w:rsidR="00634BFE" w:rsidRPr="00AB454F" w:rsidTr="00634BFE">
        <w:tc>
          <w:tcPr>
            <w:tcW w:w="5755" w:type="dxa"/>
          </w:tcPr>
          <w:p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Central Washington Hospital</w:t>
            </w:r>
          </w:p>
        </w:tc>
        <w:tc>
          <w:tcPr>
            <w:tcW w:w="4315" w:type="dxa"/>
          </w:tcPr>
          <w:p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509-662-1511</w:t>
            </w:r>
          </w:p>
        </w:tc>
      </w:tr>
      <w:tr w:rsidR="00634BFE" w:rsidRPr="00AB454F" w:rsidTr="00634BFE">
        <w:tc>
          <w:tcPr>
            <w:tcW w:w="5755" w:type="dxa"/>
          </w:tcPr>
          <w:p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 xml:space="preserve">Chelan County Prosecutor, </w:t>
            </w:r>
            <w:r w:rsidR="00634BFE" w:rsidRPr="00AB454F">
              <w:rPr>
                <w:rFonts w:cs="Arial"/>
                <w:kern w:val="16"/>
                <w14:ligatures w14:val="standardContextual"/>
                <w14:cntxtAlts/>
              </w:rPr>
              <w:t>Victim/Witness Services</w:t>
            </w:r>
          </w:p>
        </w:tc>
        <w:tc>
          <w:tcPr>
            <w:tcW w:w="4315" w:type="dxa"/>
          </w:tcPr>
          <w:p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509-667-6202</w:t>
            </w:r>
          </w:p>
        </w:tc>
      </w:tr>
      <w:tr w:rsidR="00634BFE" w:rsidRPr="00AB454F" w:rsidTr="00634BFE">
        <w:tc>
          <w:tcPr>
            <w:tcW w:w="5755" w:type="dxa"/>
          </w:tcPr>
          <w:p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Wenatchee Police Department</w:t>
            </w:r>
          </w:p>
        </w:tc>
        <w:tc>
          <w:tcPr>
            <w:tcW w:w="4315" w:type="dxa"/>
          </w:tcPr>
          <w:p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509-663-9911</w:t>
            </w:r>
            <w:r w:rsidR="00634BFE" w:rsidRPr="00AB454F">
              <w:rPr>
                <w:rFonts w:cs="Arial"/>
                <w:kern w:val="16"/>
                <w14:ligatures w14:val="standardContextual"/>
                <w14:cntxtAlts/>
              </w:rPr>
              <w:t xml:space="preserve"> or 9-1-1</w:t>
            </w:r>
          </w:p>
        </w:tc>
      </w:tr>
      <w:tr w:rsidR="00634BFE" w:rsidRPr="00AB454F" w:rsidTr="00634BFE">
        <w:tc>
          <w:tcPr>
            <w:tcW w:w="5755" w:type="dxa"/>
          </w:tcPr>
          <w:p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Chelan County Sheriff’s Office</w:t>
            </w:r>
          </w:p>
        </w:tc>
        <w:tc>
          <w:tcPr>
            <w:tcW w:w="4315" w:type="dxa"/>
          </w:tcPr>
          <w:p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 xml:space="preserve">509-667-6851 </w:t>
            </w:r>
            <w:r w:rsidR="00634BFE" w:rsidRPr="00AB454F">
              <w:rPr>
                <w:rFonts w:cs="Arial"/>
                <w:kern w:val="16"/>
                <w14:ligatures w14:val="standardContextual"/>
                <w14:cntxtAlts/>
              </w:rPr>
              <w:t>or 9-1-1</w:t>
            </w:r>
          </w:p>
        </w:tc>
      </w:tr>
    </w:tbl>
    <w:p w:rsidR="00480F14" w:rsidRPr="00AB454F" w:rsidRDefault="00480F14" w:rsidP="00F05B5D">
      <w:pPr>
        <w:spacing w:before="120" w:after="120" w:line="22" w:lineRule="atLeast"/>
        <w:rPr>
          <w:rFonts w:cs="Arial"/>
          <w:kern w:val="16"/>
          <w14:ligatures w14:val="standardContextual"/>
          <w14:cntxtAlts/>
        </w:rPr>
      </w:pPr>
      <w:r w:rsidRPr="00AB454F">
        <w:rPr>
          <w:rFonts w:cs="Arial"/>
          <w:kern w:val="16"/>
          <w14:ligatures w14:val="standardContextual"/>
          <w14:cntxtAlts/>
        </w:rPr>
        <w:t>Other resources available to persons who report being the victim of sexual assault, domestic violence, dating violence, or stalking, include:</w:t>
      </w:r>
    </w:p>
    <w:p w:rsidR="00AB454F"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www.rainn.org – Rape, Abuse and Incest National Network </w:t>
      </w:r>
    </w:p>
    <w:p w:rsidR="00AB454F"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www.ovw.usdoj.gov/sexassault.htm </w:t>
      </w:r>
      <w:r w:rsidRPr="00AB454F">
        <w:rPr>
          <w:rFonts w:ascii="Cambria Math" w:hAnsi="Cambria Math" w:cs="Cambria Math"/>
          <w:kern w:val="16"/>
          <w14:ligatures w14:val="standardContextual"/>
          <w14:cntxtAlts/>
        </w:rPr>
        <w:t>‐</w:t>
      </w:r>
      <w:r w:rsidRPr="00AB454F">
        <w:rPr>
          <w:rFonts w:cs="Arial"/>
          <w:kern w:val="16"/>
          <w14:ligatures w14:val="standardContextual"/>
          <w14:cntxtAlts/>
        </w:rPr>
        <w:t xml:space="preserve"> Department of Justice </w:t>
      </w:r>
    </w:p>
    <w:p w:rsidR="00480F14"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www2.ed.gov/about/offices/list/ocr/index.html </w:t>
      </w:r>
      <w:r w:rsidRPr="00AB454F">
        <w:rPr>
          <w:rFonts w:ascii="Cambria Math" w:hAnsi="Cambria Math" w:cs="Cambria Math"/>
          <w:kern w:val="16"/>
          <w14:ligatures w14:val="standardContextual"/>
          <w14:cntxtAlts/>
        </w:rPr>
        <w:t>‐</w:t>
      </w:r>
      <w:r w:rsidRPr="00AB454F">
        <w:rPr>
          <w:rFonts w:cs="Arial"/>
          <w:kern w:val="16"/>
          <w14:ligatures w14:val="standardContextual"/>
          <w14:cntxtAlts/>
        </w:rPr>
        <w:t xml:space="preserve"> Department of Education, Office of Civil Rights</w:t>
      </w:r>
    </w:p>
    <w:p w:rsidR="00480F14" w:rsidRPr="001D11AC" w:rsidRDefault="00480F14" w:rsidP="001B364E">
      <w:pPr>
        <w:pStyle w:val="Heading2"/>
      </w:pPr>
      <w:bookmarkStart w:id="227" w:name="_Toc521329802"/>
      <w:bookmarkStart w:id="228" w:name="_Toc521922711"/>
      <w:bookmarkStart w:id="229" w:name="_Toc522023063"/>
      <w:r w:rsidRPr="001D11AC">
        <w:t>Adjudication of Violations</w:t>
      </w:r>
      <w:r w:rsidR="00FC1D1D" w:rsidRPr="00D0427A">
        <w:rPr>
          <w:rStyle w:val="FootnoteReference"/>
          <w:rFonts w:ascii="Franklin Gothic Book" w:hAnsi="Franklin Gothic Book"/>
          <w:i w:val="0"/>
          <w:kern w:val="16"/>
          <w:sz w:val="22"/>
          <w14:ligatures w14:val="standardContextual"/>
          <w14:cntxtAlts/>
        </w:rPr>
        <w:footnoteReference w:id="47"/>
      </w:r>
      <w:bookmarkEnd w:id="227"/>
      <w:bookmarkEnd w:id="228"/>
      <w:bookmarkEnd w:id="229"/>
    </w:p>
    <w:p w:rsidR="00AB454F"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College</w:t>
      </w:r>
      <w:r w:rsidR="001B76F1">
        <w:rPr>
          <w:rFonts w:cs="Arial"/>
          <w:kern w:val="16"/>
          <w14:ligatures w14:val="standardContextual"/>
          <w14:cntxtAlts/>
        </w:rPr>
        <w:t>’</w:t>
      </w:r>
      <w:r w:rsidRPr="001D11AC">
        <w:rPr>
          <w:rFonts w:cs="Arial"/>
          <w:kern w:val="16"/>
          <w14:ligatures w14:val="standardContextual"/>
          <w14:cntxtAlts/>
        </w:rPr>
        <w:t>s disciplinary process includes a prompt, fair, and impartial investigation and resolution process. In all instances, the process will be conducted in a manner that is consistent with the institution</w:t>
      </w:r>
      <w:r w:rsidR="001B76F1">
        <w:rPr>
          <w:rFonts w:cs="Arial"/>
          <w:kern w:val="16"/>
          <w14:ligatures w14:val="standardContextual"/>
          <w14:cntxtAlts/>
        </w:rPr>
        <w:t>’</w:t>
      </w:r>
      <w:r w:rsidRPr="001D11AC">
        <w:rPr>
          <w:rFonts w:cs="Arial"/>
          <w:kern w:val="16"/>
          <w14:ligatures w14:val="standardContextual"/>
          <w14:cntxtAlts/>
        </w:rPr>
        <w:t xml:space="preserve">s policy and that is transparent to the accuser and the accused. </w:t>
      </w:r>
    </w:p>
    <w:p w:rsidR="002B4747"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Usually, the resolution of domestic violence, dating violence, sexual assault and stalking complaints are completed within 60 days of the report. However, each proceeding allows for extensions of timeframes for good cause with written notice to the accuser and the accused of the delay and the reason for the delay. </w:t>
      </w:r>
    </w:p>
    <w:p w:rsidR="00480F14" w:rsidRPr="001D11AC" w:rsidRDefault="00480F14" w:rsidP="00F05B5D">
      <w:pPr>
        <w:spacing w:before="120" w:after="120" w:line="22" w:lineRule="atLeast"/>
        <w:rPr>
          <w:rFonts w:cs="Arial"/>
          <w:kern w:val="16"/>
          <w14:ligatures w14:val="standardContextual"/>
          <w14:cntxtAlts/>
        </w:rPr>
      </w:pPr>
      <w:r w:rsidRPr="00634BFE">
        <w:rPr>
          <w:rFonts w:cs="Arial"/>
          <w:kern w:val="16"/>
          <w14:ligatures w14:val="standardContextual"/>
          <w14:cntxtAlts/>
        </w:rPr>
        <w:t>College officials involved in the investigation or adjudication of domestic violence, dating violence, sexual assault and stalking complaints are trained annually on the issues related to domestic violence, dating violence, sexual assault, and stalking, as well as how to conduct an investigation and hearing process that protects the safety of the victim and promotes accountability.</w:t>
      </w:r>
      <w:r w:rsidRPr="001D11AC">
        <w:rPr>
          <w:rFonts w:cs="Arial"/>
          <w:kern w:val="16"/>
          <w14:ligatures w14:val="standardContextual"/>
          <w14:cntxtAlts/>
        </w:rPr>
        <w:t xml:space="preserve"> </w:t>
      </w:r>
    </w:p>
    <w:p w:rsidR="00480F14" w:rsidRPr="001D11AC" w:rsidRDefault="00480F14" w:rsidP="001B364E">
      <w:pPr>
        <w:pStyle w:val="Heading2"/>
      </w:pPr>
      <w:bookmarkStart w:id="230" w:name="_Toc521329803"/>
      <w:bookmarkStart w:id="231" w:name="_Toc521922712"/>
      <w:bookmarkStart w:id="232" w:name="_Toc522023064"/>
      <w:r w:rsidRPr="001D11AC">
        <w:t>If the Victim Does Not Wish to Pursue Resolution</w:t>
      </w:r>
      <w:bookmarkEnd w:id="230"/>
      <w:bookmarkEnd w:id="231"/>
      <w:bookmarkEnd w:id="232"/>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In all reported cases of sexual misconduct, the College will conduct a fact</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finding investigation to the best of its ability. In cases where the Victim wishes to become a Complainant, this investigative report is provided to the Student Conduct Administrator for a threshold analysis.</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In cases where the Victim does not wis</w:t>
      </w:r>
      <w:r w:rsidR="00AB454F">
        <w:rPr>
          <w:rFonts w:cs="Arial"/>
          <w:kern w:val="16"/>
          <w14:ligatures w14:val="standardContextual"/>
          <w14:cntxtAlts/>
        </w:rPr>
        <w:t>h to become a Complainant, the c</w:t>
      </w:r>
      <w:r w:rsidRPr="001D11AC">
        <w:rPr>
          <w:rFonts w:cs="Arial"/>
          <w:kern w:val="16"/>
          <w14:ligatures w14:val="standardContextual"/>
          <w14:cntxtAlts/>
        </w:rPr>
        <w:t>ollege has two options:</w:t>
      </w:r>
    </w:p>
    <w:p w:rsidR="00480F14" w:rsidRPr="001D11AC" w:rsidRDefault="00480F14" w:rsidP="00C25268">
      <w:pPr>
        <w:pStyle w:val="ListParagraph"/>
        <w:numPr>
          <w:ilvl w:val="0"/>
          <w:numId w:val="14"/>
        </w:numPr>
        <w:spacing w:before="120" w:after="120" w:line="22" w:lineRule="atLeast"/>
        <w:rPr>
          <w:rFonts w:cs="Arial"/>
          <w:kern w:val="16"/>
          <w14:ligatures w14:val="standardContextual"/>
          <w14:cntxtAlts/>
        </w:rPr>
      </w:pPr>
      <w:r w:rsidRPr="001D11AC">
        <w:rPr>
          <w:rFonts w:cs="Arial"/>
          <w:kern w:val="16"/>
          <w14:ligatures w14:val="standardContextual"/>
          <w14:cntxtAlts/>
        </w:rPr>
        <w:t>The College may attempt to resolve the complaint in a manner consistent with the Victim</w:t>
      </w:r>
      <w:r w:rsidR="001B76F1">
        <w:rPr>
          <w:rFonts w:cs="Arial"/>
          <w:kern w:val="16"/>
          <w14:ligatures w14:val="standardContextual"/>
          <w14:cntxtAlts/>
        </w:rPr>
        <w:t>’</w:t>
      </w:r>
      <w:r w:rsidRPr="001D11AC">
        <w:rPr>
          <w:rFonts w:cs="Arial"/>
          <w:kern w:val="16"/>
          <w14:ligatures w14:val="standardContextual"/>
          <w14:cntxtAlts/>
        </w:rPr>
        <w:t>s request. This may include holding the report for action at a later date.</w:t>
      </w:r>
    </w:p>
    <w:p w:rsidR="00480F14" w:rsidRPr="001D11AC" w:rsidRDefault="00480F14" w:rsidP="00C25268">
      <w:pPr>
        <w:pStyle w:val="ListParagraph"/>
        <w:numPr>
          <w:ilvl w:val="0"/>
          <w:numId w:val="14"/>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College may pursue a judicial hearing against the Respondent named in the investigation. Under these circumstances, the College would take into consideration the nature of the assault, the safety of the </w:t>
      </w:r>
      <w:r w:rsidR="002B4747">
        <w:rPr>
          <w:rFonts w:cs="Arial"/>
          <w:kern w:val="16"/>
          <w14:ligatures w14:val="standardContextual"/>
          <w14:cntxtAlts/>
        </w:rPr>
        <w:t>complainant</w:t>
      </w:r>
      <w:r w:rsidRPr="001D11AC">
        <w:rPr>
          <w:rFonts w:cs="Arial"/>
          <w:kern w:val="16"/>
          <w14:ligatures w14:val="standardContextual"/>
          <w14:cntxtAlts/>
        </w:rPr>
        <w:t xml:space="preserve"> and the campus community, as well as the previous disciplinary history and previous allegations of sexual misconduct.</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Whether or not criminal charges are filed, the College or a person may file a complaint under the following policies, depending upon the status of the accused (student or employee).</w:t>
      </w:r>
    </w:p>
    <w:p w:rsidR="0022256C" w:rsidRDefault="0022256C">
      <w:pPr>
        <w:rPr>
          <w:rFonts w:ascii="Franklin Gothic Demi" w:eastAsiaTheme="majorEastAsia" w:hAnsi="Franklin Gothic Demi" w:cs="Arial"/>
          <w:caps/>
          <w:color w:val="000000" w:themeColor="text1"/>
          <w:kern w:val="16"/>
          <w:sz w:val="28"/>
          <w14:ligatures w14:val="standardContextual"/>
          <w14:cntxtAlts/>
        </w:rPr>
      </w:pPr>
      <w:bookmarkStart w:id="233" w:name="_Toc521329804"/>
      <w:bookmarkStart w:id="234" w:name="_Toc521922713"/>
      <w:bookmarkStart w:id="235" w:name="_Toc522023065"/>
      <w:r>
        <w:br w:type="page"/>
      </w:r>
    </w:p>
    <w:p w:rsidR="00F151CA" w:rsidRPr="001D11AC" w:rsidRDefault="00192175" w:rsidP="004769C4">
      <w:pPr>
        <w:pStyle w:val="Heading1"/>
        <w:rPr>
          <w:i/>
        </w:rPr>
      </w:pPr>
      <w:r w:rsidRPr="00695967">
        <w:t xml:space="preserve">STUDENT </w:t>
      </w:r>
      <w:r w:rsidR="00F151CA" w:rsidRPr="00695967">
        <w:t>DISCIPLINARY PROCEEDINGS UTILIZED IN CASES OF ALLEGED DOMESTIC VIOLENCE, DATING VIOLENCE, SEXUAL ASSAULT AND STALKING</w:t>
      </w:r>
      <w:bookmarkEnd w:id="233"/>
      <w:bookmarkEnd w:id="234"/>
      <w:r w:rsidR="00D0427A" w:rsidRPr="0022256C">
        <w:rPr>
          <w:rStyle w:val="FootnoteReference"/>
          <w:rFonts w:ascii="Franklin Gothic Book" w:hAnsi="Franklin Gothic Book"/>
        </w:rPr>
        <w:footnoteReference w:id="48"/>
      </w:r>
      <w:bookmarkEnd w:id="235"/>
    </w:p>
    <w:p w:rsidR="00480F14" w:rsidRPr="001D11AC" w:rsidRDefault="00480F14" w:rsidP="001B364E">
      <w:pPr>
        <w:pStyle w:val="Heading2"/>
      </w:pPr>
      <w:bookmarkStart w:id="236" w:name="_Toc521329805"/>
      <w:bookmarkStart w:id="237" w:name="_Toc521922714"/>
      <w:bookmarkStart w:id="238" w:name="_Toc522023066"/>
      <w:r w:rsidRPr="001D11AC">
        <w:t>Organizational Behavior</w:t>
      </w:r>
      <w:bookmarkEnd w:id="236"/>
      <w:bookmarkEnd w:id="237"/>
      <w:bookmarkEnd w:id="238"/>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Student groups are subject to the conduct expectations detailed throughout this policy. Any behavior, patterns of behavior, or information suggesting patterns of behavior that creates or contributes to the creation of a hostile environment, retaliation, discrimination, or harassment will be investigated and could result in organizational and/or individual charges.</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Any member of the College community may bring allegations against a student group/organization for violation of the Sexual Misconduct and Relationship Violence Policy. The College will conduct a preliminary investigation into an incident. For cases involving a social fraternity or sorority, the case may be referred to the Director of Student Rights and Responsibilities and/or the Director of Student Activities and Greek Life.</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 investigation will be conducted to determine if the allegations have merit and have met the threshold (defined below) to move forward with charges. The Title IX Coordinator, Director of Student Rights and Responsibilities, or Director of Student Activities and Greek Life may confer with the student group/organization</w:t>
      </w:r>
      <w:r w:rsidR="001B76F1">
        <w:rPr>
          <w:rFonts w:cs="Arial"/>
          <w:kern w:val="16"/>
          <w14:ligatures w14:val="standardContextual"/>
          <w14:cntxtAlts/>
        </w:rPr>
        <w:t>’</w:t>
      </w:r>
      <w:r w:rsidRPr="001D11AC">
        <w:rPr>
          <w:rFonts w:cs="Arial"/>
          <w:kern w:val="16"/>
          <w14:ligatures w14:val="standardContextual"/>
          <w14:cntxtAlts/>
        </w:rPr>
        <w:t>s advisor(s), inter/national headquarters, and/or other faculty and staff with a relationship to the student group/organization to solicit advice and recommendations regarding the case. Ultimately, the College is responsible for determining if the organization and/or individuals will be charged and the process for adjudication. All sections of this policy apply to groups and organizations.</w:t>
      </w:r>
    </w:p>
    <w:p w:rsidR="00480F14" w:rsidRPr="001D11AC" w:rsidRDefault="00480F14" w:rsidP="001B364E">
      <w:pPr>
        <w:pStyle w:val="Heading2"/>
      </w:pPr>
      <w:bookmarkStart w:id="239" w:name="_Toc521329806"/>
      <w:bookmarkStart w:id="240" w:name="_Toc521922715"/>
      <w:bookmarkStart w:id="241" w:name="_Toc522023067"/>
      <w:r w:rsidRPr="001D11AC">
        <w:t>Statement on Privacy</w:t>
      </w:r>
      <w:r w:rsidR="00F42812" w:rsidRPr="007C2DA1">
        <w:rPr>
          <w:rStyle w:val="FootnoteReference"/>
          <w:rFonts w:ascii="Franklin Gothic Book" w:hAnsi="Franklin Gothic Book"/>
          <w:i w:val="0"/>
          <w:kern w:val="16"/>
          <w14:ligatures w14:val="standardContextual"/>
          <w14:cntxtAlts/>
        </w:rPr>
        <w:footnoteReference w:id="49"/>
      </w:r>
      <w:bookmarkEnd w:id="239"/>
      <w:bookmarkEnd w:id="240"/>
      <w:bookmarkEnd w:id="241"/>
    </w:p>
    <w:p w:rsidR="00480F14" w:rsidRPr="001D11AC" w:rsidRDefault="007D3888"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F42812" w:rsidRPr="001D11AC">
        <w:rPr>
          <w:rFonts w:cs="Arial"/>
          <w:kern w:val="16"/>
          <w14:ligatures w14:val="standardContextual"/>
          <w14:cntxtAlts/>
        </w:rPr>
        <w:t>C will seek to protect the privacy of all parties involved to the fullest extent possible, consistent with the legal obligation to investigate, take appropriate remedial and/or disciplinary action, and comply with the feder</w:t>
      </w:r>
      <w:r>
        <w:rPr>
          <w:rFonts w:cs="Arial"/>
          <w:kern w:val="16"/>
          <w14:ligatures w14:val="standardContextual"/>
          <w14:cntxtAlts/>
        </w:rPr>
        <w:t>al and state law, as well as WV</w:t>
      </w:r>
      <w:r w:rsidR="00F42812" w:rsidRPr="001D11AC">
        <w:rPr>
          <w:rFonts w:cs="Arial"/>
          <w:kern w:val="16"/>
          <w14:ligatures w14:val="standardContextual"/>
          <w14:cntxtAlts/>
        </w:rPr>
        <w:t>C policies and procedures. Anonymity and complete confidentiality cannot be guaranteed once a complaint is made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w:t>
      </w:r>
      <w:r>
        <w:rPr>
          <w:rFonts w:cs="Arial"/>
          <w:kern w:val="16"/>
          <w14:ligatures w14:val="standardContextual"/>
          <w14:cntxtAlts/>
        </w:rPr>
        <w:t>ords Act, Chapter 42.56 RCW. WV</w:t>
      </w:r>
      <w:r w:rsidR="00F42812" w:rsidRPr="001D11AC">
        <w:rPr>
          <w:rFonts w:cs="Arial"/>
          <w:kern w:val="16"/>
          <w14:ligatures w14:val="standardContextual"/>
          <w14:cntxtAlts/>
        </w:rPr>
        <w:t>C cannot guarantee complete confidentiality. The Vice President of Human Resources and Labor or designee will make the determination as how to handle the request for confidentiality.</w:t>
      </w:r>
    </w:p>
    <w:p w:rsidR="00480F14" w:rsidRPr="001D11AC" w:rsidRDefault="00E11575" w:rsidP="001B364E">
      <w:pPr>
        <w:pStyle w:val="Heading2"/>
      </w:pPr>
      <w:bookmarkStart w:id="242" w:name="_Toc521329807"/>
      <w:bookmarkStart w:id="243" w:name="_Toc521922716"/>
      <w:bookmarkStart w:id="244" w:name="_Toc522023068"/>
      <w:r w:rsidRPr="001D11AC">
        <w:t>I</w:t>
      </w:r>
      <w:r w:rsidR="00480F14" w:rsidRPr="001D11AC">
        <w:t>nvestigation of Reports</w:t>
      </w:r>
      <w:bookmarkEnd w:id="242"/>
      <w:bookmarkEnd w:id="243"/>
      <w:bookmarkEnd w:id="244"/>
    </w:p>
    <w:p w:rsidR="00E664A5" w:rsidRPr="001D11AC" w:rsidRDefault="00E664A5"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Investigation procedures for complaints against employees, guests, and visitors</w:t>
      </w:r>
      <w:r w:rsidRPr="001D11AC">
        <w:rPr>
          <w:rStyle w:val="FootnoteReference"/>
          <w:rFonts w:cs="Arial"/>
          <w:kern w:val="16"/>
          <w14:ligatures w14:val="standardContextual"/>
          <w14:cntxtAlts/>
        </w:rPr>
        <w:footnoteReference w:id="50"/>
      </w:r>
    </w:p>
    <w:p w:rsidR="00E664A5" w:rsidRPr="001D11AC" w:rsidRDefault="001879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Initial review.</w:t>
      </w:r>
      <w:r w:rsidRPr="001D11AC">
        <w:rPr>
          <w:rFonts w:cs="Arial"/>
          <w:kern w:val="16"/>
          <w14:ligatures w14:val="standardContextual"/>
          <w14:cntxtAlts/>
        </w:rPr>
        <w:t xml:space="preserve"> The Title IX/EO Officer or his/her designee will c</w:t>
      </w:r>
      <w:r w:rsidR="00D67F86" w:rsidRPr="001D11AC">
        <w:rPr>
          <w:rFonts w:cs="Arial"/>
          <w:kern w:val="16"/>
          <w14:ligatures w14:val="standardContextual"/>
          <w14:cntxtAlts/>
        </w:rPr>
        <w:t xml:space="preserve">onduct an initial assessment of </w:t>
      </w:r>
      <w:r w:rsidRPr="001D11AC">
        <w:rPr>
          <w:rFonts w:cs="Arial"/>
          <w:kern w:val="16"/>
          <w14:ligatures w14:val="standardContextual"/>
          <w14:cntxtAlts/>
        </w:rPr>
        <w:t>the complaint to assess whether it alleges any cond</w:t>
      </w:r>
      <w:r w:rsidR="007D3888">
        <w:rPr>
          <w:rFonts w:cs="Arial"/>
          <w:kern w:val="16"/>
          <w14:ligatures w14:val="standardContextual"/>
          <w14:cntxtAlts/>
        </w:rPr>
        <w:t>uct that may be prohibited by WV</w:t>
      </w:r>
      <w:r w:rsidRPr="001D11AC">
        <w:rPr>
          <w:rFonts w:cs="Arial"/>
          <w:kern w:val="16"/>
          <w14:ligatures w14:val="standardContextual"/>
          <w14:cntxtAlts/>
        </w:rPr>
        <w:t>C Policies, Procedures, Collective Bargaining (CBA) provisions, or other employee contractual provisions.</w:t>
      </w:r>
    </w:p>
    <w:p w:rsidR="001879FB" w:rsidRPr="001D11AC" w:rsidRDefault="001879FB" w:rsidP="002A0358">
      <w:p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 xml:space="preserve">If the investigator concludes that an investigation is not warranted, the investigator will prepare a written summary detailing why the matter will be closed without further action and provide it to the complainant. If the investigator concludes that an investigation is not warranted under this procedure, but </w:t>
      </w:r>
      <w:r w:rsidR="007D3888">
        <w:rPr>
          <w:rFonts w:cs="Arial"/>
          <w:kern w:val="16"/>
          <w14:ligatures w14:val="standardContextual"/>
          <w14:cntxtAlts/>
        </w:rPr>
        <w:t>may be warranted under other Wv</w:t>
      </w:r>
      <w:r w:rsidRPr="001D11AC">
        <w:rPr>
          <w:rFonts w:cs="Arial"/>
          <w:kern w:val="16"/>
          <w14:ligatures w14:val="standardContextual"/>
          <w14:cntxtAlts/>
        </w:rPr>
        <w:t>C policies, procedures, CBA provisions or other employee contractual provisions he/she will refer if for further review pursuant to Section 6.0 below.</w:t>
      </w:r>
    </w:p>
    <w:p w:rsidR="001879FB" w:rsidRPr="001D11AC" w:rsidRDefault="007D3888" w:rsidP="002A0358">
      <w:pPr>
        <w:spacing w:before="120" w:after="120" w:line="22" w:lineRule="atLeast"/>
        <w:ind w:left="360"/>
        <w:contextualSpacing/>
        <w:rPr>
          <w:rFonts w:cs="Arial"/>
          <w:kern w:val="16"/>
          <w14:ligatures w14:val="standardContextual"/>
          <w14:cntxtAlts/>
        </w:rPr>
      </w:pPr>
      <w:r>
        <w:rPr>
          <w:rFonts w:cs="Arial"/>
          <w:kern w:val="16"/>
          <w14:ligatures w14:val="standardContextual"/>
          <w14:cntxtAlts/>
        </w:rPr>
        <w:t>WV</w:t>
      </w:r>
      <w:r w:rsidR="001879FB" w:rsidRPr="001D11AC">
        <w:rPr>
          <w:rFonts w:cs="Arial"/>
          <w:kern w:val="16"/>
          <w14:ligatures w14:val="standardContextual"/>
          <w14:cntxtAlts/>
        </w:rPr>
        <w:t>C has an independent duty to conduct an investigation regardless of whether law enforcement is conducting an investigation. Although some alleged conduct may not violate federal or state law, such incidents may</w:t>
      </w:r>
      <w:r>
        <w:rPr>
          <w:rFonts w:cs="Arial"/>
          <w:kern w:val="16"/>
          <w14:ligatures w14:val="standardContextual"/>
          <w14:cntxtAlts/>
        </w:rPr>
        <w:t xml:space="preserve"> qualify as a violation of   WV</w:t>
      </w:r>
      <w:r w:rsidR="001879FB" w:rsidRPr="001D11AC">
        <w:rPr>
          <w:rFonts w:cs="Arial"/>
          <w:kern w:val="16"/>
          <w14:ligatures w14:val="standardContextual"/>
          <w14:cntxtAlts/>
        </w:rPr>
        <w:t>C policies, procedures or contract provisions and constitute improper behavior, unprofessional conduct, or  a failure to engage in conduct supportive of an environment of mutual respect and professionalism in violation. Such complaints will be taken seriously and considered under this procedure.</w:t>
      </w:r>
    </w:p>
    <w:p w:rsidR="00480F14" w:rsidRPr="001D11AC" w:rsidRDefault="001879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Appointment of an investigator.</w:t>
      </w:r>
      <w:r w:rsidRPr="001D11AC">
        <w:rPr>
          <w:rFonts w:cs="Arial"/>
          <w:kern w:val="16"/>
          <w14:ligatures w14:val="standardContextual"/>
          <w14:cntxtAlts/>
        </w:rPr>
        <w:t xml:space="preserve"> The Title IX/EO Officer may appoint a designee to investigate the complaint. The Title IX/EO Officer shall inform the complainant and respondent(s) of the appointment of a designee.</w:t>
      </w:r>
    </w:p>
    <w:p w:rsidR="00AF1AFB"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Investigation.</w:t>
      </w:r>
      <w:r w:rsidRPr="001D11AC">
        <w:rPr>
          <w:rFonts w:cs="Arial"/>
          <w:kern w:val="16"/>
          <w14:ligatures w14:val="standardContextual"/>
          <w14:cntxtAlts/>
        </w:rPr>
        <w:t xml:space="preserve"> If it is determined after initial review that the matter warrants investigation pursuant to this procedure, the Title IX/EO Officer or his/her designee will determine the appropriate process necessary to ensure all relevant evidence is obtained and critical elements are addressed. The investigation will include, but is not limited to, interviewing the complainant, the respondent, and relevant witnesses, and reviewing relevant documents. The investigation shall be concluded within a reasonable time, normally sixty (60) days, barring exigent circumstances. Employees, as a condition of employment, are required to be truthful and to fully cooperate in the investigation process.</w:t>
      </w:r>
    </w:p>
    <w:p w:rsidR="00AF1AFB"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Investigative Findings Report.</w:t>
      </w:r>
      <w:r w:rsidRPr="001D11AC">
        <w:rPr>
          <w:rFonts w:cs="Arial"/>
          <w:b/>
          <w:kern w:val="16"/>
          <w14:ligatures w14:val="standardContextual"/>
          <w14:cntxtAlts/>
        </w:rPr>
        <w:t xml:space="preserve">  </w:t>
      </w:r>
      <w:r w:rsidRPr="001D11AC">
        <w:rPr>
          <w:rFonts w:cs="Arial"/>
          <w:kern w:val="16"/>
          <w14:ligatures w14:val="standardContextual"/>
          <w14:cntxtAlts/>
        </w:rPr>
        <w:t>At the conclusion of the investigation the investigator shall set forth his/her findings and recommendations in writing. If the investigator is a designee he/she shall send a copy of the findings and recommendation to the Title IX/EO Officer.  All discrimination, harassment, sexual misconduct, domestic  violence, dating violence, stalking, and retaliation complaints and the records related to a subsequent formal investigation of those complaints conducted pursuant to this procedure, if any, shall be maintained confidentially to the extent allowed by law for an indeterminate period of time in the Human Resources Office. Additionally, the Title IX/EO Officer or designee will make a reasonable effort to meet with the complainant and accused to inform them of the results of the investigation in summary form.</w:t>
      </w:r>
    </w:p>
    <w:p w:rsidR="00AF1AFB" w:rsidRPr="001D11AC" w:rsidRDefault="00AF1AFB" w:rsidP="002A0358">
      <w:p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Additionally, the Title IX/EO or designee will prepare and provide each party and the appropriate student services administrator or appointing authority with written notice of the investigative findings and of actions taken or recommended to resolve the complaint, subject to the following limitations. The complainant shall be informed in writing of the findings and of actions taken or recommended to resolve the complaint, if any, only to the extent that such findings, actions or recommendations directly relate to the complainant, such as a finding that the complaint is or in not meritorious or a recommendation that the accused not contact the complainant. The complainant may be notified generally that the matter has been referred for disciplinary action.  The respondent shall be informed in writing of the findings and of actions taken or recommended to resolve the complaint and shall be notified of referrals for disciplinary action consistent with applicable Standards of Conduct for Students, collective bargaining agreements, policies, or contracts. Both the complaint and the respondent are entitled to review any final findings, conclusions, and recommendations, subject to any FERPA confidentiality requirements.</w:t>
      </w:r>
    </w:p>
    <w:p w:rsidR="00480F14"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Initial notifications for sexual violence complaints.</w:t>
      </w:r>
      <w:r w:rsidRPr="001D11AC">
        <w:rPr>
          <w:rFonts w:cs="Arial"/>
          <w:kern w:val="16"/>
          <w14:ligatures w14:val="standardContextual"/>
          <w14:cntxtAlts/>
        </w:rPr>
        <w:t xml:space="preserve">  If a formal investigation is initiated on a matter involving sexual violence, the Title IX/EO Officer or his/her designee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 as well as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s policy against retaliation. The complainant must also be apprised of additional rights including:</w:t>
      </w:r>
    </w:p>
    <w:p w:rsidR="00AF1AFB" w:rsidRPr="001D11AC" w:rsidRDefault="00AF1AFB" w:rsidP="00C25268">
      <w:pPr>
        <w:pStyle w:val="ListParagraph"/>
        <w:widowControl w:val="0"/>
        <w:numPr>
          <w:ilvl w:val="0"/>
          <w:numId w:val="62"/>
        </w:numPr>
        <w:tabs>
          <w:tab w:val="left" w:pos="4783"/>
          <w:tab w:val="left" w:pos="4784"/>
        </w:tabs>
        <w:autoSpaceDE w:val="0"/>
        <w:autoSpaceDN w:val="0"/>
        <w:spacing w:before="120" w:after="120" w:line="22" w:lineRule="atLeast"/>
        <w:rPr>
          <w:rFonts w:cs="Arial"/>
          <w:color w:val="483F42"/>
          <w:kern w:val="16"/>
          <w14:ligatures w14:val="standardContextual"/>
          <w14:cntxtAlts/>
        </w:rPr>
      </w:pPr>
      <w:r w:rsidRPr="001D11AC">
        <w:rPr>
          <w:rFonts w:cs="Arial"/>
          <w:color w:val="33282A"/>
          <w:kern w:val="16"/>
          <w14:ligatures w14:val="standardContextual"/>
          <w14:cntxtAlts/>
        </w:rPr>
        <w:t xml:space="preserve">Options to </w:t>
      </w:r>
      <w:r w:rsidRPr="001D11AC">
        <w:rPr>
          <w:rFonts w:cs="Arial"/>
          <w:color w:val="483F42"/>
          <w:kern w:val="16"/>
          <w14:ligatures w14:val="standardContextual"/>
          <w14:cntxtAlts/>
        </w:rPr>
        <w:t>avoid contact with respondent;</w:t>
      </w:r>
    </w:p>
    <w:p w:rsidR="00AF1AFB" w:rsidRPr="001D11AC" w:rsidRDefault="00AF1AFB" w:rsidP="00C25268">
      <w:pPr>
        <w:pStyle w:val="ListParagraph"/>
        <w:widowControl w:val="0"/>
        <w:numPr>
          <w:ilvl w:val="0"/>
          <w:numId w:val="62"/>
        </w:numPr>
        <w:tabs>
          <w:tab w:val="left" w:pos="4785"/>
          <w:tab w:val="left" w:pos="4786"/>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Procedures </w:t>
      </w:r>
      <w:r w:rsidRPr="001D11AC">
        <w:rPr>
          <w:rFonts w:cs="Arial"/>
          <w:color w:val="483F42"/>
          <w:kern w:val="16"/>
          <w14:ligatures w14:val="standardContextual"/>
          <w14:cntxtAlts/>
        </w:rPr>
        <w:t xml:space="preserve">to </w:t>
      </w:r>
      <w:r w:rsidRPr="001D11AC">
        <w:rPr>
          <w:rFonts w:cs="Arial"/>
          <w:color w:val="33282A"/>
          <w:kern w:val="16"/>
          <w14:ligatures w14:val="standardContextual"/>
          <w14:cntxtAlts/>
        </w:rPr>
        <w:t xml:space="preserve">follow to preserve evidence of the </w:t>
      </w:r>
      <w:r w:rsidRPr="001D11AC">
        <w:rPr>
          <w:rFonts w:cs="Arial"/>
          <w:color w:val="483F42"/>
          <w:kern w:val="16"/>
          <w14:ligatures w14:val="standardContextual"/>
          <w14:cntxtAlts/>
        </w:rPr>
        <w:t>a</w:t>
      </w:r>
      <w:r w:rsidRPr="001D11AC">
        <w:rPr>
          <w:rFonts w:cs="Arial"/>
          <w:color w:val="1C1316"/>
          <w:kern w:val="16"/>
          <w14:ligatures w14:val="standardContextual"/>
          <w14:cntxtAlts/>
        </w:rPr>
        <w:t>ll</w:t>
      </w:r>
      <w:r w:rsidRPr="001D11AC">
        <w:rPr>
          <w:rFonts w:cs="Arial"/>
          <w:color w:val="483F42"/>
          <w:kern w:val="16"/>
          <w14:ligatures w14:val="standardContextual"/>
          <w14:cntxtAlts/>
        </w:rPr>
        <w:t xml:space="preserve">eged </w:t>
      </w:r>
      <w:r w:rsidRPr="001D11AC">
        <w:rPr>
          <w:rFonts w:cs="Arial"/>
          <w:color w:val="33282A"/>
          <w:kern w:val="16"/>
          <w14:ligatures w14:val="standardContextual"/>
          <w14:cntxtAlts/>
        </w:rPr>
        <w:t xml:space="preserve">incident </w:t>
      </w:r>
      <w:r w:rsidRPr="001D11AC">
        <w:rPr>
          <w:rFonts w:cs="Arial"/>
          <w:color w:val="483F42"/>
          <w:kern w:val="16"/>
          <w14:ligatures w14:val="standardContextual"/>
          <w14:cntxtAlts/>
        </w:rPr>
        <w:t>and seek m</w:t>
      </w:r>
      <w:r w:rsidRPr="001D11AC">
        <w:rPr>
          <w:rFonts w:cs="Arial"/>
          <w:color w:val="33282A"/>
          <w:kern w:val="16"/>
          <w14:ligatures w14:val="standardContextual"/>
          <w14:cntxtAlts/>
        </w:rPr>
        <w:t>edical treatment;</w:t>
      </w:r>
    </w:p>
    <w:p w:rsidR="00AF1AFB" w:rsidRPr="001D11AC" w:rsidRDefault="00AF1AFB" w:rsidP="00C25268">
      <w:pPr>
        <w:pStyle w:val="ListParagraph"/>
        <w:widowControl w:val="0"/>
        <w:numPr>
          <w:ilvl w:val="0"/>
          <w:numId w:val="62"/>
        </w:numPr>
        <w:tabs>
          <w:tab w:val="left" w:pos="4790"/>
          <w:tab w:val="left" w:pos="4791"/>
        </w:tabs>
        <w:autoSpaceDE w:val="0"/>
        <w:autoSpaceDN w:val="0"/>
        <w:spacing w:before="120" w:after="120" w:line="22" w:lineRule="atLeast"/>
        <w:rPr>
          <w:rFonts w:cs="Arial"/>
          <w:color w:val="33282A"/>
          <w:kern w:val="16"/>
          <w14:ligatures w14:val="standardContextual"/>
          <w14:cntxtAlts/>
        </w:rPr>
      </w:pPr>
      <w:r w:rsidRPr="001D11AC">
        <w:rPr>
          <w:rFonts w:cs="Arial"/>
          <w:color w:val="483F42"/>
          <w:kern w:val="16"/>
          <w14:ligatures w14:val="standardContextual"/>
          <w14:cntxtAlts/>
        </w:rPr>
        <w:t>Who w</w:t>
      </w:r>
      <w:r w:rsidRPr="001D11AC">
        <w:rPr>
          <w:rFonts w:cs="Arial"/>
          <w:color w:val="1C1316"/>
          <w:kern w:val="16"/>
          <w14:ligatures w14:val="standardContextual"/>
          <w14:cntxtAlts/>
        </w:rPr>
        <w:t xml:space="preserve">ill </w:t>
      </w:r>
      <w:r w:rsidRPr="001D11AC">
        <w:rPr>
          <w:rFonts w:cs="Arial"/>
          <w:color w:val="33282A"/>
          <w:kern w:val="16"/>
          <w14:ligatures w14:val="standardContextual"/>
          <w14:cntxtAlts/>
        </w:rPr>
        <w:t xml:space="preserve">receive </w:t>
      </w:r>
      <w:r w:rsidRPr="001D11AC">
        <w:rPr>
          <w:rFonts w:cs="Arial"/>
          <w:color w:val="483F42"/>
          <w:kern w:val="16"/>
          <w14:ligatures w14:val="standardContextual"/>
          <w14:cntxtAlts/>
        </w:rPr>
        <w:t xml:space="preserve">a </w:t>
      </w:r>
      <w:r w:rsidRPr="001D11AC">
        <w:rPr>
          <w:rFonts w:cs="Arial"/>
          <w:color w:val="33282A"/>
          <w:kern w:val="16"/>
          <w14:ligatures w14:val="standardContextual"/>
          <w14:cntxtAlts/>
        </w:rPr>
        <w:t>report of the complaint;</w:t>
      </w:r>
    </w:p>
    <w:p w:rsidR="00AF1AFB" w:rsidRPr="001D11AC" w:rsidRDefault="00AF1AFB" w:rsidP="00C25268">
      <w:pPr>
        <w:pStyle w:val="ListParagraph"/>
        <w:widowControl w:val="0"/>
        <w:numPr>
          <w:ilvl w:val="0"/>
          <w:numId w:val="62"/>
        </w:numPr>
        <w:tabs>
          <w:tab w:val="left" w:pos="4792"/>
          <w:tab w:val="left" w:pos="4793"/>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Right to file a criminal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aint </w:t>
      </w:r>
      <w:r w:rsidRPr="001D11AC">
        <w:rPr>
          <w:rFonts w:cs="Arial"/>
          <w:color w:val="33282A"/>
          <w:kern w:val="16"/>
          <w14:ligatures w14:val="standardContextual"/>
          <w14:cntxtAlts/>
        </w:rPr>
        <w:t xml:space="preserve">as detailed in Section 5.0 below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notification that he/she is not required to file </w:t>
      </w:r>
      <w:r w:rsidRPr="001D11AC">
        <w:rPr>
          <w:rFonts w:cs="Arial"/>
          <w:color w:val="483F42"/>
          <w:kern w:val="16"/>
          <w14:ligatures w14:val="standardContextual"/>
          <w14:cntxtAlts/>
        </w:rPr>
        <w:t>a cr</w:t>
      </w:r>
      <w:r w:rsidRPr="001D11AC">
        <w:rPr>
          <w:rFonts w:cs="Arial"/>
          <w:color w:val="1C1316"/>
          <w:kern w:val="16"/>
          <w14:ligatures w14:val="standardContextual"/>
          <w14:cntxtAlts/>
        </w:rPr>
        <w:t>imin</w:t>
      </w:r>
      <w:r w:rsidRPr="001D11AC">
        <w:rPr>
          <w:rFonts w:cs="Arial"/>
          <w:color w:val="483F42"/>
          <w:kern w:val="16"/>
          <w14:ligatures w14:val="standardContextual"/>
          <w14:cntxtAlts/>
        </w:rPr>
        <w:t>al comp</w:t>
      </w:r>
      <w:r w:rsidRPr="001D11AC">
        <w:rPr>
          <w:rFonts w:cs="Arial"/>
          <w:color w:val="1C1316"/>
          <w:kern w:val="16"/>
          <w14:ligatures w14:val="standardContextual"/>
          <w14:cntxtAlts/>
        </w:rPr>
        <w:t xml:space="preserve">laint </w:t>
      </w:r>
      <w:r w:rsidRPr="001D11AC">
        <w:rPr>
          <w:rFonts w:cs="Arial"/>
          <w:color w:val="483F42"/>
          <w:kern w:val="16"/>
          <w14:ligatures w14:val="standardContextual"/>
          <w14:cntxtAlts/>
        </w:rPr>
        <w:t xml:space="preserve">with </w:t>
      </w:r>
      <w:r w:rsidRPr="001D11AC">
        <w:rPr>
          <w:rFonts w:cs="Arial"/>
          <w:color w:val="33282A"/>
          <w:kern w:val="16"/>
          <w14:ligatures w14:val="standardContextual"/>
          <w14:cntxtAlts/>
        </w:rPr>
        <w:t xml:space="preserve">local </w:t>
      </w:r>
      <w:r w:rsidRPr="001D11AC">
        <w:rPr>
          <w:rFonts w:cs="Arial"/>
          <w:color w:val="1C1316"/>
          <w:kern w:val="16"/>
          <w14:ligatures w14:val="standardContextual"/>
          <w14:cntxtAlts/>
        </w:rPr>
        <w:t>la</w:t>
      </w:r>
      <w:r w:rsidRPr="001D11AC">
        <w:rPr>
          <w:rFonts w:cs="Arial"/>
          <w:color w:val="483F42"/>
          <w:kern w:val="16"/>
          <w14:ligatures w14:val="standardContextual"/>
          <w14:cntxtAlts/>
        </w:rPr>
        <w:t xml:space="preserve">w </w:t>
      </w:r>
      <w:r w:rsidRPr="001D11AC">
        <w:rPr>
          <w:rFonts w:cs="Arial"/>
          <w:color w:val="33282A"/>
          <w:kern w:val="16"/>
          <w14:ligatures w14:val="standardContextual"/>
          <w14:cntxtAlts/>
        </w:rPr>
        <w:t>enforcement;</w:t>
      </w:r>
    </w:p>
    <w:p w:rsidR="00AF1AFB" w:rsidRPr="001D11AC" w:rsidRDefault="00AF1AFB" w:rsidP="00C25268">
      <w:pPr>
        <w:pStyle w:val="ListParagraph"/>
        <w:widowControl w:val="0"/>
        <w:numPr>
          <w:ilvl w:val="0"/>
          <w:numId w:val="62"/>
        </w:numPr>
        <w:tabs>
          <w:tab w:val="left" w:pos="4793"/>
          <w:tab w:val="left" w:pos="4794"/>
        </w:tabs>
        <w:autoSpaceDE w:val="0"/>
        <w:autoSpaceDN w:val="0"/>
        <w:spacing w:before="120" w:after="120" w:line="22" w:lineRule="atLeast"/>
        <w:rPr>
          <w:rFonts w:cs="Arial"/>
          <w:color w:val="483F42"/>
          <w:kern w:val="16"/>
          <w14:ligatures w14:val="standardContextual"/>
          <w14:cntxtAlts/>
        </w:rPr>
      </w:pPr>
      <w:r w:rsidRPr="001D11AC">
        <w:rPr>
          <w:rFonts w:cs="Arial"/>
          <w:color w:val="33282A"/>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resources for obtaining protective, no </w:t>
      </w:r>
      <w:r w:rsidRPr="001D11AC">
        <w:rPr>
          <w:rFonts w:cs="Arial"/>
          <w:color w:val="483F42"/>
          <w:kern w:val="16"/>
          <w14:ligatures w14:val="standardContextual"/>
          <w14:cntxtAlts/>
        </w:rPr>
        <w:t xml:space="preserve">contact, </w:t>
      </w:r>
      <w:r w:rsidRPr="001D11AC">
        <w:rPr>
          <w:rFonts w:cs="Arial"/>
          <w:color w:val="33282A"/>
          <w:kern w:val="16"/>
          <w14:ligatures w14:val="standardContextual"/>
          <w14:cntxtAlts/>
        </w:rPr>
        <w:t xml:space="preserve">restraining, or </w:t>
      </w:r>
      <w:r w:rsidRPr="001D11AC">
        <w:rPr>
          <w:rFonts w:cs="Arial"/>
          <w:color w:val="483F42"/>
          <w:kern w:val="16"/>
          <w14:ligatures w14:val="standardContextual"/>
          <w14:cntxtAlts/>
        </w:rPr>
        <w:t xml:space="preserve">similar </w:t>
      </w:r>
      <w:r w:rsidRPr="001D11AC">
        <w:rPr>
          <w:rFonts w:cs="Arial"/>
          <w:color w:val="33282A"/>
          <w:kern w:val="16"/>
          <w14:ligatures w14:val="standardContextual"/>
          <w14:cntxtAlts/>
        </w:rPr>
        <w:t>orders</w:t>
      </w:r>
      <w:r w:rsidRPr="001D11AC">
        <w:rPr>
          <w:rFonts w:cs="Arial"/>
          <w:color w:val="645D5D"/>
          <w:kern w:val="16"/>
          <w14:ligatures w14:val="standardContextual"/>
          <w14:cntxtAlts/>
        </w:rPr>
        <w:t xml:space="preserve">, </w:t>
      </w:r>
      <w:r w:rsidRPr="001D11AC">
        <w:rPr>
          <w:rFonts w:cs="Arial"/>
          <w:color w:val="33282A"/>
          <w:kern w:val="16"/>
          <w14:ligatures w14:val="standardContextual"/>
          <w14:cntxtAlts/>
        </w:rPr>
        <w:t xml:space="preserve">if </w:t>
      </w:r>
      <w:r w:rsidRPr="001D11AC">
        <w:rPr>
          <w:rFonts w:cs="Arial"/>
          <w:color w:val="483F42"/>
          <w:kern w:val="16"/>
          <w14:ligatures w14:val="standardContextual"/>
          <w14:cntxtAlts/>
        </w:rPr>
        <w:t>applicable;</w:t>
      </w:r>
    </w:p>
    <w:p w:rsidR="00AF1AFB" w:rsidRPr="001D11AC" w:rsidRDefault="00AF1AFB" w:rsidP="00C25268">
      <w:pPr>
        <w:pStyle w:val="ListParagraph"/>
        <w:widowControl w:val="0"/>
        <w:numPr>
          <w:ilvl w:val="0"/>
          <w:numId w:val="62"/>
        </w:numPr>
        <w:tabs>
          <w:tab w:val="left" w:pos="4793"/>
          <w:tab w:val="left" w:pos="4794"/>
        </w:tabs>
        <w:autoSpaceDE w:val="0"/>
        <w:autoSpaceDN w:val="0"/>
        <w:spacing w:before="120" w:after="120" w:line="22" w:lineRule="atLeast"/>
        <w:rPr>
          <w:rFonts w:cs="Arial"/>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w:t>
      </w:r>
      <w:r w:rsidRPr="001D11AC">
        <w:rPr>
          <w:rFonts w:cs="Arial"/>
          <w:color w:val="483F42"/>
          <w:kern w:val="16"/>
          <w14:ligatures w14:val="standardContextual"/>
          <w14:cntxtAlts/>
        </w:rPr>
        <w:t xml:space="preserve">existing </w:t>
      </w:r>
      <w:r w:rsidRPr="001D11AC">
        <w:rPr>
          <w:rFonts w:cs="Arial"/>
          <w:color w:val="33282A"/>
          <w:kern w:val="16"/>
          <w14:ligatures w14:val="standardContextual"/>
          <w14:cntxtAlts/>
        </w:rPr>
        <w:t xml:space="preserve">on </w:t>
      </w:r>
      <w:r w:rsidRPr="001D11AC">
        <w:rPr>
          <w:rFonts w:cs="Arial"/>
          <w:color w:val="483F42"/>
          <w:kern w:val="16"/>
          <w14:ligatures w14:val="standardContextual"/>
          <w14:cntxtAlts/>
        </w:rPr>
        <w:t xml:space="preserve">and off campus counseling, mental </w:t>
      </w:r>
      <w:r w:rsidRPr="001D11AC">
        <w:rPr>
          <w:rFonts w:cs="Arial"/>
          <w:color w:val="33282A"/>
          <w:kern w:val="16"/>
          <w14:ligatures w14:val="standardContextual"/>
          <w14:cntxtAlts/>
        </w:rPr>
        <w:t xml:space="preserve">health, </w:t>
      </w:r>
      <w:r w:rsidRPr="001D11AC">
        <w:rPr>
          <w:rFonts w:cs="Arial"/>
          <w:color w:val="483F42"/>
          <w:kern w:val="16"/>
          <w14:ligatures w14:val="standardContextual"/>
          <w14:cntxtAlts/>
        </w:rPr>
        <w:t xml:space="preserve">victim advocacy </w:t>
      </w:r>
      <w:r w:rsidRPr="001D11AC">
        <w:rPr>
          <w:rFonts w:cs="Arial"/>
          <w:color w:val="33282A"/>
          <w:kern w:val="16"/>
          <w14:ligatures w14:val="standardContextual"/>
          <w14:cntxtAlts/>
        </w:rPr>
        <w:t xml:space="preserve">legal </w:t>
      </w:r>
      <w:r w:rsidRPr="001D11AC">
        <w:rPr>
          <w:rFonts w:cs="Arial"/>
          <w:color w:val="483F42"/>
          <w:kern w:val="16"/>
          <w14:ligatures w14:val="standardContextual"/>
          <w14:cntxtAlts/>
        </w:rPr>
        <w:t xml:space="preserve">assistance, </w:t>
      </w:r>
      <w:r w:rsidRPr="001D11AC">
        <w:rPr>
          <w:rFonts w:cs="Arial"/>
          <w:color w:val="33282A"/>
          <w:kern w:val="16"/>
          <w14:ligatures w14:val="standardContextual"/>
          <w14:cntxtAlts/>
        </w:rPr>
        <w:t xml:space="preserve">or </w:t>
      </w:r>
      <w:r w:rsidRPr="001D11AC">
        <w:rPr>
          <w:rFonts w:cs="Arial"/>
          <w:color w:val="483F42"/>
          <w:kern w:val="16"/>
          <w14:ligatures w14:val="standardContextual"/>
          <w14:cntxtAlts/>
        </w:rPr>
        <w:t xml:space="preserve">other victim  services </w:t>
      </w:r>
      <w:r w:rsidRPr="001D11AC">
        <w:rPr>
          <w:rFonts w:cs="Arial"/>
          <w:color w:val="33282A"/>
          <w:kern w:val="16"/>
          <w14:ligatures w14:val="standardContextual"/>
          <w14:cntxtAlts/>
        </w:rPr>
        <w:t xml:space="preserve">available  </w:t>
      </w:r>
      <w:r w:rsidRPr="001D11AC">
        <w:rPr>
          <w:rFonts w:cs="Arial"/>
          <w:color w:val="483F42"/>
          <w:kern w:val="16"/>
          <w14:ligatures w14:val="standardContextual"/>
          <w14:cntxtAlts/>
        </w:rPr>
        <w:t xml:space="preserve">for victims on-campus and in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community;</w:t>
      </w:r>
    </w:p>
    <w:p w:rsidR="00AF1AFB" w:rsidRPr="001D11AC" w:rsidRDefault="00AF1AFB" w:rsidP="00C25268">
      <w:pPr>
        <w:pStyle w:val="ListParagraph"/>
        <w:widowControl w:val="0"/>
        <w:numPr>
          <w:ilvl w:val="0"/>
          <w:numId w:val="62"/>
        </w:numPr>
        <w:tabs>
          <w:tab w:val="left" w:pos="4795"/>
          <w:tab w:val="left" w:pos="4796"/>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 xml:space="preserve">procedures </w:t>
      </w:r>
      <w:r w:rsidR="007D3888">
        <w:rPr>
          <w:rFonts w:cs="Arial"/>
          <w:color w:val="33282A"/>
          <w:kern w:val="16"/>
          <w14:ligatures w14:val="standardContextual"/>
          <w14:cntxtAlts/>
        </w:rPr>
        <w:t>WV</w:t>
      </w:r>
      <w:r w:rsidRPr="001D11AC">
        <w:rPr>
          <w:rFonts w:cs="Arial"/>
          <w:color w:val="33282A"/>
          <w:kern w:val="16"/>
          <w14:ligatures w14:val="standardContextual"/>
          <w14:cntxtAlts/>
        </w:rPr>
        <w:t xml:space="preserve">C </w:t>
      </w:r>
      <w:r w:rsidRPr="001D11AC">
        <w:rPr>
          <w:rFonts w:cs="Arial"/>
          <w:color w:val="483F42"/>
          <w:kern w:val="16"/>
          <w14:ligatures w14:val="standardContextual"/>
          <w14:cntxtAlts/>
        </w:rPr>
        <w:t xml:space="preserve">will follow </w:t>
      </w:r>
      <w:r w:rsidRPr="001D11AC">
        <w:rPr>
          <w:rFonts w:cs="Arial"/>
          <w:color w:val="33282A"/>
          <w:kern w:val="16"/>
          <w14:ligatures w14:val="standardContextual"/>
          <w14:cntxtAlts/>
        </w:rPr>
        <w:t xml:space="preserve">to determine </w:t>
      </w:r>
      <w:r w:rsidRPr="001D11AC">
        <w:rPr>
          <w:rFonts w:cs="Arial"/>
          <w:color w:val="483F42"/>
          <w:kern w:val="16"/>
          <w14:ligatures w14:val="standardContextual"/>
          <w14:cntxtAlts/>
        </w:rPr>
        <w:t xml:space="preserve">if discipline </w:t>
      </w:r>
      <w:r w:rsidRPr="001D11AC">
        <w:rPr>
          <w:rFonts w:cs="Arial"/>
          <w:color w:val="33282A"/>
          <w:kern w:val="16"/>
          <w14:ligatures w14:val="standardContextual"/>
          <w14:cntxtAlts/>
        </w:rPr>
        <w:t xml:space="preserve">is </w:t>
      </w:r>
      <w:r w:rsidRPr="001D11AC">
        <w:rPr>
          <w:rFonts w:cs="Arial"/>
          <w:color w:val="483F42"/>
          <w:kern w:val="16"/>
          <w14:ligatures w14:val="standardContextual"/>
          <w14:cntxtAlts/>
        </w:rPr>
        <w:t>appropriate;</w:t>
      </w:r>
    </w:p>
    <w:p w:rsidR="00AF1AFB" w:rsidRPr="001D11AC" w:rsidRDefault="007D3888" w:rsidP="00C25268">
      <w:pPr>
        <w:pStyle w:val="ListParagraph"/>
        <w:widowControl w:val="0"/>
        <w:numPr>
          <w:ilvl w:val="0"/>
          <w:numId w:val="62"/>
        </w:numPr>
        <w:tabs>
          <w:tab w:val="left" w:pos="4798"/>
          <w:tab w:val="left" w:pos="4799"/>
        </w:tabs>
        <w:autoSpaceDE w:val="0"/>
        <w:autoSpaceDN w:val="0"/>
        <w:spacing w:before="120" w:after="120" w:line="22" w:lineRule="atLeast"/>
        <w:rPr>
          <w:rFonts w:cs="Arial"/>
          <w:color w:val="33282A"/>
          <w:kern w:val="16"/>
          <w14:ligatures w14:val="standardContextual"/>
          <w14:cntxtAlts/>
        </w:rPr>
      </w:pPr>
      <w:r>
        <w:rPr>
          <w:rFonts w:cs="Arial"/>
          <w:color w:val="33282A"/>
          <w:kern w:val="16"/>
          <w14:ligatures w14:val="standardContextual"/>
          <w14:cntxtAlts/>
        </w:rPr>
        <w:t>Steps WV</w:t>
      </w:r>
      <w:r w:rsidR="00AF1AFB" w:rsidRPr="001D11AC">
        <w:rPr>
          <w:rFonts w:cs="Arial"/>
          <w:color w:val="33282A"/>
          <w:kern w:val="16"/>
          <w14:ligatures w14:val="standardContextual"/>
          <w14:cntxtAlts/>
        </w:rPr>
        <w:t xml:space="preserve">C </w:t>
      </w:r>
      <w:r w:rsidR="0032572F" w:rsidRPr="001D11AC">
        <w:rPr>
          <w:rFonts w:cs="Arial"/>
          <w:color w:val="483F42"/>
          <w:kern w:val="16"/>
          <w14:ligatures w14:val="standardContextual"/>
          <w14:cntxtAlts/>
        </w:rPr>
        <w:t>will</w:t>
      </w:r>
      <w:r w:rsidR="0032572F" w:rsidRPr="001D11AC">
        <w:rPr>
          <w:rFonts w:cs="Arial"/>
          <w:color w:val="33282A"/>
          <w:kern w:val="16"/>
          <w14:ligatures w14:val="standardContextual"/>
          <w14:cntxtAlts/>
        </w:rPr>
        <w:t xml:space="preserve"> take</w:t>
      </w:r>
      <w:r w:rsidR="00AF1AFB" w:rsidRPr="001D11AC">
        <w:rPr>
          <w:rFonts w:cs="Arial"/>
          <w:color w:val="33282A"/>
          <w:kern w:val="16"/>
          <w14:ligatures w14:val="standardContextual"/>
          <w14:cntxtAlts/>
        </w:rPr>
        <w:t xml:space="preserve"> to </w:t>
      </w:r>
      <w:r w:rsidR="00AF1AFB" w:rsidRPr="001D11AC">
        <w:rPr>
          <w:rFonts w:cs="Arial"/>
          <w:color w:val="483F42"/>
          <w:kern w:val="16"/>
          <w14:ligatures w14:val="standardContextual"/>
          <w14:cntxtAlts/>
        </w:rPr>
        <w:t xml:space="preserve">ensure confidentiality and </w:t>
      </w:r>
      <w:r w:rsidR="00AF1AFB" w:rsidRPr="001D11AC">
        <w:rPr>
          <w:rFonts w:cs="Arial"/>
          <w:color w:val="33282A"/>
          <w:kern w:val="16"/>
          <w14:ligatures w14:val="standardContextual"/>
          <w14:cntxtAlts/>
        </w:rPr>
        <w:t xml:space="preserve">the </w:t>
      </w:r>
      <w:r w:rsidR="00AF1AFB" w:rsidRPr="001D11AC">
        <w:rPr>
          <w:rFonts w:cs="Arial"/>
          <w:color w:val="1C1316"/>
          <w:kern w:val="16"/>
          <w14:ligatures w14:val="standardContextual"/>
          <w14:cntxtAlts/>
        </w:rPr>
        <w:t>limit</w:t>
      </w:r>
      <w:r w:rsidR="00AF1AFB" w:rsidRPr="001D11AC">
        <w:rPr>
          <w:rFonts w:cs="Arial"/>
          <w:color w:val="483F42"/>
          <w:kern w:val="16"/>
          <w14:ligatures w14:val="standardContextual"/>
          <w14:cntxtAlts/>
        </w:rPr>
        <w:t xml:space="preserve">s this </w:t>
      </w:r>
      <w:r>
        <w:rPr>
          <w:rFonts w:cs="Arial"/>
          <w:color w:val="33282A"/>
          <w:kern w:val="16"/>
          <w14:ligatures w14:val="standardContextual"/>
          <w14:cntxtAlts/>
        </w:rPr>
        <w:t>may place on WV</w:t>
      </w:r>
      <w:r w:rsidR="00AF1AFB" w:rsidRPr="001D11AC">
        <w:rPr>
          <w:rFonts w:cs="Arial"/>
          <w:color w:val="33282A"/>
          <w:kern w:val="16"/>
          <w14:ligatures w14:val="standardContextual"/>
          <w14:cntxtAlts/>
        </w:rPr>
        <w:t>C</w:t>
      </w:r>
      <w:r w:rsidR="001B76F1">
        <w:rPr>
          <w:rFonts w:cs="Arial"/>
          <w:color w:val="33282A"/>
          <w:kern w:val="16"/>
          <w14:ligatures w14:val="standardContextual"/>
          <w14:cntxtAlts/>
        </w:rPr>
        <w:t>’</w:t>
      </w:r>
      <w:r w:rsidR="00AF1AFB" w:rsidRPr="001D11AC">
        <w:rPr>
          <w:rFonts w:cs="Arial"/>
          <w:color w:val="33282A"/>
          <w:kern w:val="16"/>
          <w14:ligatures w14:val="standardContextual"/>
          <w14:cntxtAlts/>
        </w:rPr>
        <w:t xml:space="preserve">s </w:t>
      </w:r>
      <w:r w:rsidR="00AF1AFB" w:rsidRPr="001D11AC">
        <w:rPr>
          <w:rFonts w:cs="Arial"/>
          <w:color w:val="483F42"/>
          <w:kern w:val="16"/>
          <w14:ligatures w14:val="standardContextual"/>
          <w14:cntxtAlts/>
        </w:rPr>
        <w:t xml:space="preserve">ability </w:t>
      </w:r>
      <w:r w:rsidR="00AF1AFB" w:rsidRPr="001D11AC">
        <w:rPr>
          <w:rFonts w:cs="Arial"/>
          <w:color w:val="33282A"/>
          <w:kern w:val="16"/>
          <w14:ligatures w14:val="standardContextual"/>
          <w14:cntxtAlts/>
        </w:rPr>
        <w:t xml:space="preserve">to investigate </w:t>
      </w:r>
      <w:r w:rsidR="00AF1AFB" w:rsidRPr="001D11AC">
        <w:rPr>
          <w:rFonts w:cs="Arial"/>
          <w:color w:val="483F42"/>
          <w:kern w:val="16"/>
          <w14:ligatures w14:val="standardContextual"/>
          <w14:cntxtAlts/>
        </w:rPr>
        <w:t xml:space="preserve">and </w:t>
      </w:r>
      <w:r w:rsidR="00AF1AFB" w:rsidRPr="001D11AC">
        <w:rPr>
          <w:rFonts w:cs="Arial"/>
          <w:color w:val="33282A"/>
          <w:kern w:val="16"/>
          <w14:ligatures w14:val="standardContextual"/>
          <w14:cntxtAlts/>
        </w:rPr>
        <w:t xml:space="preserve">respond, </w:t>
      </w:r>
      <w:r w:rsidR="00AF1AFB" w:rsidRPr="001D11AC">
        <w:rPr>
          <w:rFonts w:cs="Arial"/>
          <w:color w:val="483F42"/>
          <w:kern w:val="16"/>
          <w14:ligatures w14:val="standardContextual"/>
          <w14:cntxtAlts/>
        </w:rPr>
        <w:t xml:space="preserve">as set </w:t>
      </w:r>
      <w:r w:rsidR="00AF1AFB" w:rsidRPr="001D11AC">
        <w:rPr>
          <w:rFonts w:cs="Arial"/>
          <w:color w:val="33282A"/>
          <w:kern w:val="16"/>
          <w14:ligatures w14:val="standardContextual"/>
          <w14:cntxtAlts/>
        </w:rPr>
        <w:t xml:space="preserve">forth </w:t>
      </w:r>
      <w:r w:rsidR="00AF1AFB" w:rsidRPr="001D11AC">
        <w:rPr>
          <w:rFonts w:cs="Arial"/>
          <w:color w:val="483F42"/>
          <w:kern w:val="16"/>
          <w14:ligatures w14:val="standardContextual"/>
          <w14:cntxtAlts/>
        </w:rPr>
        <w:t>above;</w:t>
      </w:r>
    </w:p>
    <w:p w:rsidR="00AF1AFB" w:rsidRPr="001D11AC" w:rsidRDefault="00AF1AFB" w:rsidP="00C25268">
      <w:pPr>
        <w:pStyle w:val="ListParagraph"/>
        <w:widowControl w:val="0"/>
        <w:numPr>
          <w:ilvl w:val="0"/>
          <w:numId w:val="62"/>
        </w:numPr>
        <w:tabs>
          <w:tab w:val="left" w:pos="4807"/>
          <w:tab w:val="left" w:pos="4808"/>
        </w:tabs>
        <w:autoSpaceDE w:val="0"/>
        <w:autoSpaceDN w:val="0"/>
        <w:spacing w:before="120" w:after="120" w:line="22" w:lineRule="atLeast"/>
        <w:rPr>
          <w:rFonts w:cs="Arial"/>
          <w:color w:val="33282A"/>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options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resources to </w:t>
      </w:r>
      <w:r w:rsidRPr="001D11AC">
        <w:rPr>
          <w:rFonts w:cs="Arial"/>
          <w:color w:val="483F42"/>
          <w:kern w:val="16"/>
          <w14:ligatures w14:val="standardContextual"/>
          <w14:cntxtAlts/>
        </w:rPr>
        <w:t xml:space="preserve">assist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lain</w:t>
      </w:r>
      <w:r w:rsidRPr="001D11AC">
        <w:rPr>
          <w:rFonts w:cs="Arial"/>
          <w:color w:val="483F42"/>
          <w:kern w:val="16"/>
          <w14:ligatures w14:val="standardContextual"/>
          <w14:cntxtAlts/>
        </w:rPr>
        <w:t xml:space="preserve">ant </w:t>
      </w:r>
      <w:r w:rsidRPr="001D11AC">
        <w:rPr>
          <w:rFonts w:cs="Arial"/>
          <w:color w:val="33282A"/>
          <w:kern w:val="16"/>
          <w14:ligatures w14:val="standardContextual"/>
          <w14:cntxtAlts/>
        </w:rPr>
        <w:t xml:space="preserve">regarding academic, living, transportation </w:t>
      </w:r>
      <w:r w:rsidRPr="001D11AC">
        <w:rPr>
          <w:rFonts w:cs="Arial"/>
          <w:color w:val="483F42"/>
          <w:kern w:val="16"/>
          <w14:ligatures w14:val="standardContextual"/>
          <w14:cntxtAlts/>
        </w:rPr>
        <w:t>and working situation</w:t>
      </w:r>
      <w:r w:rsidRPr="001D11AC">
        <w:rPr>
          <w:rFonts w:cs="Arial"/>
          <w:color w:val="645D5D"/>
          <w:kern w:val="16"/>
          <w14:ligatures w14:val="standardContextual"/>
          <w14:cntxtAlts/>
        </w:rPr>
        <w:t>s</w:t>
      </w:r>
      <w:r w:rsidRPr="001D11AC">
        <w:rPr>
          <w:rFonts w:cs="Arial"/>
          <w:color w:val="483F42"/>
          <w:kern w:val="16"/>
          <w14:ligatures w14:val="standardContextual"/>
          <w14:cntxtAlts/>
        </w:rPr>
        <w:t>; and,</w:t>
      </w:r>
    </w:p>
    <w:p w:rsidR="00AF1AFB" w:rsidRPr="001D11AC" w:rsidRDefault="00AF1AFB" w:rsidP="00C25268">
      <w:pPr>
        <w:pStyle w:val="ListParagraph"/>
        <w:widowControl w:val="0"/>
        <w:numPr>
          <w:ilvl w:val="0"/>
          <w:numId w:val="62"/>
        </w:numPr>
        <w:tabs>
          <w:tab w:val="left" w:pos="4803"/>
          <w:tab w:val="left" w:pos="4804"/>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Information </w:t>
      </w:r>
      <w:r w:rsidR="007D3888">
        <w:rPr>
          <w:rFonts w:cs="Arial"/>
          <w:color w:val="483F42"/>
          <w:kern w:val="16"/>
          <w14:ligatures w14:val="standardContextual"/>
          <w14:cntxtAlts/>
        </w:rPr>
        <w:t>about WV</w:t>
      </w:r>
      <w:r w:rsidRPr="001D11AC">
        <w:rPr>
          <w:rFonts w:cs="Arial"/>
          <w:color w:val="483F42"/>
          <w:kern w:val="16"/>
          <w14:ligatures w14:val="standardContextual"/>
          <w14:cntxtAlts/>
        </w:rPr>
        <w:t>C</w:t>
      </w:r>
      <w:r w:rsidR="001B76F1">
        <w:rPr>
          <w:rFonts w:cs="Arial"/>
          <w:color w:val="483F42"/>
          <w:kern w:val="16"/>
          <w14:ligatures w14:val="standardContextual"/>
          <w14:cntxtAlts/>
        </w:rPr>
        <w:t>’</w:t>
      </w:r>
      <w:r w:rsidRPr="001D11AC">
        <w:rPr>
          <w:rFonts w:cs="Arial"/>
          <w:color w:val="483F42"/>
          <w:kern w:val="16"/>
          <w14:ligatures w14:val="standardContextual"/>
          <w14:cntxtAlts/>
        </w:rPr>
        <w:t xml:space="preserve">s </w:t>
      </w:r>
      <w:r w:rsidRPr="001D11AC">
        <w:rPr>
          <w:rFonts w:cs="Arial"/>
          <w:color w:val="33282A"/>
          <w:kern w:val="16"/>
          <w14:ligatures w14:val="standardContextual"/>
          <w14:cntxtAlts/>
        </w:rPr>
        <w:t xml:space="preserve">policy </w:t>
      </w:r>
      <w:r w:rsidRPr="001D11AC">
        <w:rPr>
          <w:rFonts w:cs="Arial"/>
          <w:color w:val="483F42"/>
          <w:kern w:val="16"/>
          <w14:ligatures w14:val="standardContextual"/>
          <w14:cntxtAlts/>
        </w:rPr>
        <w:t xml:space="preserve">against </w:t>
      </w:r>
      <w:r w:rsidRPr="001D11AC">
        <w:rPr>
          <w:rFonts w:cs="Arial"/>
          <w:color w:val="33282A"/>
          <w:kern w:val="16"/>
          <w14:ligatures w14:val="standardContextual"/>
          <w14:cntxtAlts/>
        </w:rPr>
        <w:t xml:space="preserve">retaliation </w:t>
      </w:r>
      <w:r w:rsidRPr="001D11AC">
        <w:rPr>
          <w:rFonts w:cs="Arial"/>
          <w:color w:val="483F42"/>
          <w:kern w:val="16"/>
          <w14:ligatures w14:val="standardContextual"/>
          <w14:cntxtAlts/>
        </w:rPr>
        <w:t xml:space="preserve">and how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ainant should </w:t>
      </w:r>
      <w:r w:rsidRPr="001D11AC">
        <w:rPr>
          <w:rFonts w:cs="Arial"/>
          <w:color w:val="33282A"/>
          <w:kern w:val="16"/>
          <w14:ligatures w14:val="standardContextual"/>
          <w14:cntxtAlts/>
        </w:rPr>
        <w:t xml:space="preserve">report retaliation </w:t>
      </w:r>
      <w:r w:rsidRPr="001D11AC">
        <w:rPr>
          <w:rFonts w:cs="Arial"/>
          <w:color w:val="483F42"/>
          <w:kern w:val="16"/>
          <w14:ligatures w14:val="standardContextual"/>
          <w14:cntxtAlts/>
        </w:rPr>
        <w:t xml:space="preserve">or </w:t>
      </w:r>
      <w:r w:rsidRPr="001D11AC">
        <w:rPr>
          <w:rFonts w:cs="Arial"/>
          <w:color w:val="33282A"/>
          <w:kern w:val="16"/>
          <w14:ligatures w14:val="standardContextual"/>
          <w14:cntxtAlts/>
        </w:rPr>
        <w:t>new incidents.</w:t>
      </w:r>
    </w:p>
    <w:p w:rsidR="00AF1AFB" w:rsidRPr="001D11AC" w:rsidRDefault="00AF1AFB" w:rsidP="001B364E">
      <w:pPr>
        <w:pStyle w:val="Heading2"/>
      </w:pPr>
      <w:bookmarkStart w:id="245" w:name="_Toc521329808"/>
      <w:bookmarkStart w:id="246" w:name="_Toc521922717"/>
      <w:bookmarkStart w:id="247" w:name="_Toc522023069"/>
      <w:r w:rsidRPr="001D11AC">
        <w:t>Initial notifications for discrimination, harassment and/or retaliation complaints</w:t>
      </w:r>
      <w:bookmarkEnd w:id="245"/>
      <w:bookmarkEnd w:id="246"/>
      <w:bookmarkEnd w:id="247"/>
    </w:p>
    <w:p w:rsidR="00716344" w:rsidRPr="001D11AC" w:rsidRDefault="0071634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Under all circumstances, if the alleged complainant is deceased as the result of such crime or offense, the next of kin of such complainant shall be treated as the alleged victim for purposes of notifications regarding outcomes and sanctions.</w:t>
      </w:r>
    </w:p>
    <w:p w:rsidR="00A520FA" w:rsidRPr="001D11AC" w:rsidRDefault="00A520F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AP6115:  </w:t>
      </w:r>
    </w:p>
    <w:p w:rsidR="00AF1AFB" w:rsidRPr="001D11AC" w:rsidRDefault="00AF1AFB" w:rsidP="00C25268">
      <w:pPr>
        <w:pStyle w:val="ListParagraph"/>
        <w:numPr>
          <w:ilvl w:val="0"/>
          <w:numId w:val="32"/>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 to Respondent.</w:t>
      </w:r>
      <w:r w:rsidRPr="001D11AC">
        <w:rPr>
          <w:rFonts w:cs="Arial"/>
          <w:b/>
          <w:kern w:val="16"/>
          <w14:ligatures w14:val="standardContextual"/>
          <w14:cntxtAlts/>
        </w:rPr>
        <w:t xml:space="preserve"> </w:t>
      </w:r>
      <w:r w:rsidRPr="001D11AC">
        <w:rPr>
          <w:rFonts w:cs="Arial"/>
          <w:kern w:val="16"/>
          <w14:ligatures w14:val="standardContextual"/>
          <w14:cntxtAlts/>
        </w:rPr>
        <w:t>If a formal investigation is undertaken, the respondent will be notified in writing to the existence of a formal complaint and that an investigation of the complaint is underway. During the investigative process, the accused will be informed of his/her right to representation during any investigatory mee</w:t>
      </w:r>
      <w:r w:rsidR="00384623">
        <w:rPr>
          <w:rFonts w:cs="Arial"/>
          <w:kern w:val="16"/>
          <w14:ligatures w14:val="standardContextual"/>
          <w14:cntxtAlts/>
        </w:rPr>
        <w:t>ting and will be informed of WV</w:t>
      </w:r>
      <w:r w:rsidRPr="001D11AC">
        <w:rPr>
          <w:rFonts w:cs="Arial"/>
          <w:kern w:val="16"/>
          <w14:ligatures w14:val="standardContextual"/>
          <w14:cntxtAlts/>
        </w:rPr>
        <w:t>C</w:t>
      </w:r>
      <w:r w:rsidR="001B76F1">
        <w:rPr>
          <w:rFonts w:cs="Arial"/>
          <w:kern w:val="16"/>
          <w14:ligatures w14:val="standardContextual"/>
          <w14:cntxtAlts/>
        </w:rPr>
        <w:t>’</w:t>
      </w:r>
      <w:r w:rsidRPr="001D11AC">
        <w:rPr>
          <w:rFonts w:cs="Arial"/>
          <w:kern w:val="16"/>
          <w14:ligatures w14:val="standardContextual"/>
          <w14:cntxtAlts/>
        </w:rPr>
        <w:t>s policy against retaliation.</w:t>
      </w:r>
    </w:p>
    <w:p w:rsidR="00AF1AFB" w:rsidRPr="001D11AC" w:rsidRDefault="00AF1AFB" w:rsidP="00C25268">
      <w:pPr>
        <w:pStyle w:val="ListParagraph"/>
        <w:numPr>
          <w:ilvl w:val="0"/>
          <w:numId w:val="32"/>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Notifications to Complainant.</w:t>
      </w:r>
      <w:r w:rsidRPr="001D11AC">
        <w:rPr>
          <w:rFonts w:cs="Arial"/>
          <w:b/>
          <w:kern w:val="16"/>
          <w14:ligatures w14:val="standardContextual"/>
          <w14:cntxtAlts/>
        </w:rPr>
        <w:t xml:space="preserve">  </w:t>
      </w:r>
      <w:r w:rsidRPr="001D11AC">
        <w:rPr>
          <w:rFonts w:cs="Arial"/>
          <w:kern w:val="16"/>
          <w14:ligatures w14:val="standardContextual"/>
          <w14:cntxtAlts/>
        </w:rPr>
        <w:t>The complainant shall be infor</w:t>
      </w:r>
      <w:r w:rsidR="00384623">
        <w:rPr>
          <w:rFonts w:cs="Arial"/>
          <w:kern w:val="16"/>
          <w14:ligatures w14:val="standardContextual"/>
          <w14:cntxtAlts/>
        </w:rPr>
        <w:t xml:space="preserve">med of </w:t>
      </w:r>
      <w:r w:rsidRPr="001D11AC">
        <w:rPr>
          <w:rFonts w:cs="Arial"/>
          <w:kern w:val="16"/>
          <w14:ligatures w14:val="standardContextual"/>
          <w14:cntxtAlts/>
        </w:rPr>
        <w:t>C</w:t>
      </w:r>
      <w:r w:rsidR="001B76F1">
        <w:rPr>
          <w:rFonts w:cs="Arial"/>
          <w:kern w:val="16"/>
          <w14:ligatures w14:val="standardContextual"/>
          <w14:cntxtAlts/>
        </w:rPr>
        <w:t>’</w:t>
      </w:r>
      <w:r w:rsidRPr="001D11AC">
        <w:rPr>
          <w:rFonts w:cs="Arial"/>
          <w:kern w:val="16"/>
          <w14:ligatures w14:val="standardContextual"/>
          <w14:cntxtAlts/>
        </w:rPr>
        <w:t>s policy against retaliation.</w:t>
      </w:r>
    </w:p>
    <w:p w:rsidR="00A520FA" w:rsidRPr="001D11AC" w:rsidRDefault="00A520FA" w:rsidP="002A0358">
      <w:pPr>
        <w:spacing w:before="120" w:after="120" w:line="22" w:lineRule="atLeast"/>
        <w:contextualSpacing/>
        <w:rPr>
          <w:kern w:val="16"/>
          <w14:ligatures w14:val="standardContextual"/>
          <w14:cntxtAlts/>
        </w:rPr>
      </w:pPr>
      <w:r w:rsidRPr="001D11AC">
        <w:rPr>
          <w:rFonts w:ascii="Franklin Gothic Demi" w:hAnsi="Franklin Gothic Demi"/>
          <w:kern w:val="16"/>
          <w14:ligatures w14:val="standardContextual"/>
          <w14:cntxtAlts/>
        </w:rPr>
        <w:t>AP6115 §3.6.5.1 3.6.5.1 Sexual violence complaints.</w:t>
      </w:r>
      <w:r w:rsidRPr="001D11AC">
        <w:rPr>
          <w:kern w:val="16"/>
          <w14:ligatures w14:val="standardContextual"/>
          <w14:cntxtAlts/>
        </w:rPr>
        <w:t xml:space="preserve"> If a formal investigation is initiated on a matter involving sexual violence, the Title IX/EO Officer or his/her designee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w:t>
      </w:r>
      <w:r w:rsidR="00384623">
        <w:rPr>
          <w:kern w:val="16"/>
          <w14:ligatures w14:val="standardContextual"/>
          <w14:cntxtAlts/>
        </w:rPr>
        <w:t>, as well as WV</w:t>
      </w:r>
      <w:r w:rsidRPr="001D11AC">
        <w:rPr>
          <w:kern w:val="16"/>
          <w14:ligatures w14:val="standardContextual"/>
          <w14:cntxtAlts/>
        </w:rPr>
        <w:t>C</w:t>
      </w:r>
      <w:r w:rsidR="001B76F1">
        <w:rPr>
          <w:kern w:val="16"/>
          <w14:ligatures w14:val="standardContextual"/>
          <w14:cntxtAlts/>
        </w:rPr>
        <w:t>’</w:t>
      </w:r>
      <w:r w:rsidRPr="001D11AC">
        <w:rPr>
          <w:kern w:val="16"/>
          <w14:ligatures w14:val="standardContextual"/>
          <w14:cntxtAlts/>
        </w:rPr>
        <w:t>s policy against retaliation. The complainant must also be apprised of additional rights including:</w:t>
      </w:r>
    </w:p>
    <w:p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Options to avoid contact with respondent;</w:t>
      </w:r>
    </w:p>
    <w:p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Procedures to follow to preserve evidence of the alleged incident and seek medical treatment;</w:t>
      </w:r>
    </w:p>
    <w:p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Who will receive a report of the complaint;</w:t>
      </w:r>
    </w:p>
    <w:p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Right to file a criminal complaint as detailed in AP6115 Section 5.0 and notification that he/she is not required to file a criminal complaint with local law enforcement;</w:t>
      </w:r>
    </w:p>
    <w:p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A list of resources for obtaining protective, no contact, restraining, or similar orders, if applicable;</w:t>
      </w:r>
    </w:p>
    <w:p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A list of existing on and off campus counseling, mental health, victim advocacy legal assistance, or other victim services available for victims on-campus and in the community;</w:t>
      </w:r>
    </w:p>
    <w:p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The procedures WV</w:t>
      </w:r>
      <w:r w:rsidR="00A520FA" w:rsidRPr="001D11AC">
        <w:rPr>
          <w:kern w:val="16"/>
          <w14:ligatures w14:val="standardContextual"/>
          <w14:cntxtAlts/>
        </w:rPr>
        <w:t>C will follow to determine if discipline is appropriate;</w:t>
      </w:r>
    </w:p>
    <w:p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Steps WV</w:t>
      </w:r>
      <w:r w:rsidR="00A520FA" w:rsidRPr="001D11AC">
        <w:rPr>
          <w:kern w:val="16"/>
          <w14:ligatures w14:val="standardContextual"/>
          <w14:cntxtAlts/>
        </w:rPr>
        <w:t xml:space="preserve">C will take to ensure confidentiality and </w:t>
      </w:r>
      <w:r>
        <w:rPr>
          <w:kern w:val="16"/>
          <w14:ligatures w14:val="standardContextual"/>
          <w14:cntxtAlts/>
        </w:rPr>
        <w:t>the limits this may place on WV</w:t>
      </w:r>
      <w:r w:rsidR="00A520FA" w:rsidRPr="001D11AC">
        <w:rPr>
          <w:kern w:val="16"/>
          <w14:ligatures w14:val="standardContextual"/>
          <w14:cntxtAlts/>
        </w:rPr>
        <w:t>C</w:t>
      </w:r>
      <w:r w:rsidR="001B76F1">
        <w:rPr>
          <w:kern w:val="16"/>
          <w14:ligatures w14:val="standardContextual"/>
          <w14:cntxtAlts/>
        </w:rPr>
        <w:t>’</w:t>
      </w:r>
      <w:r w:rsidR="00A520FA" w:rsidRPr="001D11AC">
        <w:rPr>
          <w:kern w:val="16"/>
          <w14:ligatures w14:val="standardContextual"/>
          <w14:cntxtAlts/>
        </w:rPr>
        <w:t>s ability to investigate and respond, as set forth above;</w:t>
      </w:r>
    </w:p>
    <w:p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A list of options and resources to assist the complainant regarding academic, living, transportation and</w:t>
      </w:r>
      <w:r w:rsidR="008D48EA" w:rsidRPr="001D11AC">
        <w:rPr>
          <w:kern w:val="16"/>
          <w14:ligatures w14:val="standardContextual"/>
          <w14:cntxtAlts/>
        </w:rPr>
        <w:t xml:space="preserve"> working situations; and</w:t>
      </w:r>
    </w:p>
    <w:p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Information about WV</w:t>
      </w:r>
      <w:r w:rsidR="00A520FA" w:rsidRPr="001D11AC">
        <w:rPr>
          <w:kern w:val="16"/>
          <w14:ligatures w14:val="standardContextual"/>
          <w14:cntxtAlts/>
        </w:rPr>
        <w:t>C</w:t>
      </w:r>
      <w:r w:rsidR="001B76F1">
        <w:rPr>
          <w:kern w:val="16"/>
          <w14:ligatures w14:val="standardContextual"/>
          <w14:cntxtAlts/>
        </w:rPr>
        <w:t>’</w:t>
      </w:r>
      <w:r w:rsidR="00A520FA" w:rsidRPr="001D11AC">
        <w:rPr>
          <w:kern w:val="16"/>
          <w14:ligatures w14:val="standardContextual"/>
          <w14:cntxtAlts/>
        </w:rPr>
        <w:t>s policy against retaliation and how the complainant should report retaliation or new incidents.</w:t>
      </w:r>
    </w:p>
    <w:p w:rsidR="00480F14" w:rsidRPr="001D11AC" w:rsidRDefault="00480F14" w:rsidP="001B364E">
      <w:pPr>
        <w:pStyle w:val="Heading2"/>
      </w:pPr>
      <w:bookmarkStart w:id="248" w:name="_Toc521329809"/>
      <w:bookmarkStart w:id="249" w:name="_Toc521922718"/>
      <w:bookmarkStart w:id="250" w:name="_Toc522023070"/>
      <w:r w:rsidRPr="001D11AC">
        <w:t>Interim Measures</w:t>
      </w:r>
      <w:bookmarkEnd w:id="248"/>
      <w:bookmarkEnd w:id="249"/>
      <w:bookmarkEnd w:id="250"/>
    </w:p>
    <w:p w:rsidR="009B7CDA" w:rsidRPr="001D11AC" w:rsidRDefault="00A520FA"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cs="Arial"/>
          <w:kern w:val="16"/>
          <w14:ligatures w14:val="standardContextual"/>
          <w14:cntxtAlts/>
        </w:rPr>
        <w:t>3.6.3 Interim measures.</w:t>
      </w:r>
      <w:r w:rsidRPr="001D11AC">
        <w:rPr>
          <w:rFonts w:cs="Arial"/>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that such interim measures are warranted, the Title IX/EO Officer or designee will coo</w:t>
      </w:r>
      <w:r w:rsidR="00384623">
        <w:rPr>
          <w:rFonts w:cs="Arial"/>
          <w:kern w:val="16"/>
          <w14:ligatures w14:val="standardContextual"/>
          <w14:cntxtAlts/>
        </w:rPr>
        <w:t>rdinate with the appropriate WV</w:t>
      </w:r>
      <w:r w:rsidRPr="001D11AC">
        <w:rPr>
          <w:rFonts w:cs="Arial"/>
          <w:kern w:val="16"/>
          <w14:ligatures w14:val="standardContextual"/>
          <w14:cntxtAlts/>
        </w:rPr>
        <w:t xml:space="preserve">C personnel to implement such measures. </w:t>
      </w:r>
      <w:r w:rsidR="001879FB" w:rsidRPr="001D11AC">
        <w:rPr>
          <w:rFonts w:cs="Arial"/>
          <w:kern w:val="16"/>
          <w14:ligatures w14:val="standardContextual"/>
          <w14:cntxtAlts/>
        </w:rPr>
        <w:t>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that such interim measures are warranted, the Title IX/EO Officer or designee will coo</w:t>
      </w:r>
      <w:r w:rsidR="00384623">
        <w:rPr>
          <w:rFonts w:cs="Arial"/>
          <w:kern w:val="16"/>
          <w14:ligatures w14:val="standardContextual"/>
          <w14:cntxtAlts/>
        </w:rPr>
        <w:t>rdinate with the appropriate WV</w:t>
      </w:r>
      <w:r w:rsidR="001879FB" w:rsidRPr="001D11AC">
        <w:rPr>
          <w:rFonts w:cs="Arial"/>
          <w:kern w:val="16"/>
          <w14:ligatures w14:val="standardContextual"/>
          <w14:cntxtAlts/>
        </w:rPr>
        <w:t>C personnel to implement such measures.</w:t>
      </w:r>
    </w:p>
    <w:p w:rsidR="00A011F9" w:rsidRPr="001D11AC" w:rsidRDefault="00A011F9" w:rsidP="00F05B5D">
      <w:pPr>
        <w:spacing w:before="120" w:after="120" w:line="22" w:lineRule="atLeast"/>
        <w:rPr>
          <w:rFonts w:cs="Arial"/>
          <w:b/>
          <w:kern w:val="16"/>
          <w14:ligatures w14:val="standardContextual"/>
          <w14:cntxtAlts/>
        </w:rPr>
      </w:pPr>
      <w:bookmarkStart w:id="251" w:name="_Toc521329810"/>
      <w:bookmarkStart w:id="252" w:name="_Toc521922719"/>
      <w:bookmarkStart w:id="253" w:name="_Toc522023071"/>
      <w:r w:rsidRPr="001D11AC">
        <w:rPr>
          <w:rStyle w:val="Heading3Char"/>
          <w:rFonts w:eastAsiaTheme="minorHAnsi"/>
        </w:rPr>
        <w:t>Summary suspension</w:t>
      </w:r>
      <w:bookmarkEnd w:id="251"/>
      <w:bookmarkEnd w:id="252"/>
      <w:bookmarkEnd w:id="253"/>
      <w:r w:rsidR="00AD196E" w:rsidRPr="00AD196E">
        <w:rPr>
          <w:rStyle w:val="FootnoteReference"/>
          <w:rFonts w:cs="Times New Roman"/>
          <w:bCs/>
          <w:color w:val="538135" w:themeColor="accent6" w:themeShade="BF"/>
          <w:kern w:val="16"/>
          <w:sz w:val="24"/>
          <w:szCs w:val="27"/>
          <w14:ligatures w14:val="standardContextual"/>
          <w14:cntxtAlts/>
        </w:rPr>
        <w:footnoteReference w:id="51"/>
      </w:r>
    </w:p>
    <w:p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Summary suspension is a temporary exclusion from specified college premises or denial of access to all activities or privileges for which a respondent might otherwise be eligible, while an investigation and/or formal disciplinary procedures are pending.</w:t>
      </w:r>
    </w:p>
    <w:p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(or designee) may impose a summary suspension if there is probable cause to believe that the respondent:</w:t>
      </w:r>
    </w:p>
    <w:p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Has violated any provision of the code of conduct; and</w:t>
      </w:r>
    </w:p>
    <w:p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Presents an immediate danger to the health, safety, or welfare of members of the college community; or</w:t>
      </w:r>
    </w:p>
    <w:p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Poses an ongoing threat of disruption of, or interference with, the operations of the college.</w:t>
      </w:r>
    </w:p>
    <w:p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Notice. Any respondent who has been summarily suspended shall be served with written notice or oral notice of the summary suspension at the time of the summary suspension. If oral notice is given, a written notification shall be served on the respondent within two business days of the oral notice.</w:t>
      </w:r>
    </w:p>
    <w:p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written notification shall be entitled </w:t>
      </w:r>
      <w:r w:rsidR="001B76F1">
        <w:rPr>
          <w:rFonts w:cs="Arial"/>
          <w:kern w:val="16"/>
          <w14:ligatures w14:val="standardContextual"/>
          <w14:cntxtAlts/>
        </w:rPr>
        <w:t>“</w:t>
      </w:r>
      <w:r w:rsidRPr="001D11AC">
        <w:rPr>
          <w:rFonts w:cs="Arial"/>
          <w:kern w:val="16"/>
          <w14:ligatures w14:val="standardContextual"/>
          <w14:cntxtAlts/>
        </w:rPr>
        <w:t>Notice of Summary Suspension Proceedings</w:t>
      </w:r>
      <w:r w:rsidR="001B76F1">
        <w:rPr>
          <w:rFonts w:cs="Arial"/>
          <w:kern w:val="16"/>
          <w14:ligatures w14:val="standardContextual"/>
          <w14:cntxtAlts/>
        </w:rPr>
        <w:t>”</w:t>
      </w:r>
      <w:r w:rsidRPr="001D11AC">
        <w:rPr>
          <w:rFonts w:cs="Arial"/>
          <w:kern w:val="16"/>
          <w14:ligatures w14:val="standardContextual"/>
          <w14:cntxtAlts/>
        </w:rPr>
        <w:t xml:space="preserve"> and shall include:</w:t>
      </w:r>
    </w:p>
    <w:p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reasons for imposing the summary suspension, including reference to the provisions of the student conduct code or the law allegedly violated;</w:t>
      </w:r>
    </w:p>
    <w:p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date, time, and location when the respondent must appear before the chair of the student disciplinary committee for a hearing on the summary suspension; and</w:t>
      </w:r>
    </w:p>
    <w:p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conditions, if any, under which the respondent may physically access the campus or communicate with members of the campus community. If the respondent has been trespassed from the campus, a notice against trespass shall be included that warns the student that his or her privilege to enter into or remain on college premises has been withdrawn, that the respondent shall be considered trespassing and subject to arrest for criminal trespass if the respondent enters the college campus other than to meet with the student conduct officer or designee, or to attend a disciplinary hearing.</w:t>
      </w:r>
    </w:p>
    <w:p w:rsidR="00A011F9" w:rsidRPr="001D11AC" w:rsidRDefault="00A011F9" w:rsidP="002A0358">
      <w:pPr>
        <w:spacing w:before="120" w:after="120" w:line="22" w:lineRule="atLeast"/>
        <w:contextualSpacing/>
        <w:rPr>
          <w:rFonts w:cs="Arial"/>
          <w:kern w:val="16"/>
          <w14:ligatures w14:val="standardContextual"/>
          <w14:cntxtAlts/>
        </w:rPr>
      </w:pPr>
      <w:r w:rsidRPr="001D11AC">
        <w:rPr>
          <w:rFonts w:cs="Arial"/>
          <w:kern w:val="16"/>
          <w14:ligatures w14:val="standardContextual"/>
          <w14:cntxtAlts/>
        </w:rPr>
        <w:t>(5)(a) The conduct review officer or designee shall conduct a hearing on the summary suspension as soon as practicable after imposition of the summary suspension. The hearing will be conducted as a brief adjudicative proceeding.</w:t>
      </w:r>
    </w:p>
    <w:p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During the summary suspension hearing, the issue before the conduct review officer is whether there is probable cause to believe that the summary suspension should be continued pending the conclusion of disciplinary proceedings and/or whether the summary suspension should be less restrictive in scope.</w:t>
      </w:r>
    </w:p>
    <w:p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The respondent shall be afforded an opportunity to explain why summary suspension should not be continued while disciplinary proceedings are pending or why the summary suspension should be less restrictive in scope.</w:t>
      </w:r>
    </w:p>
    <w:p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If the notice of summary suspension proceedings has been served upon the respondent in accordance with these rules and the student fails to appear at the designated hearing time, the conduct review officer may order that the summary suspension remain in place pending the conclusion of the disciplinary proceedings.</w:t>
      </w:r>
    </w:p>
    <w:p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As soon as practicable following the hearing, the conduct review officer shall issue a written decision, which shall include a brief statement of findings of fact and conclusions of law, the policy reasons justifying imposition of the summary suspension. If summary suspension is upheld and/or other discipline imposed, the order shall inform the respondent of the duration of the summary suspension or the nature of the disciplinary action(s), conditions under which the summary suspension may be terminated or modified, and procedures by which the order may be appealed.</w:t>
      </w:r>
    </w:p>
    <w:p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The interim suspension shall not replace the regular discipline process, which shall proceed as quickly as feasible in light of the interim suspension.</w:t>
      </w:r>
    </w:p>
    <w:p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To the extent permissible under applicable law, the conduct review officer shall provide a copy of the decision to all persons or offices whom may be bound or protected by it.</w:t>
      </w:r>
    </w:p>
    <w:p w:rsidR="003504B5" w:rsidRPr="001D11AC" w:rsidRDefault="00A011F9" w:rsidP="002A0358">
      <w:pPr>
        <w:tabs>
          <w:tab w:val="left" w:pos="450"/>
        </w:tabs>
        <w:spacing w:before="120" w:after="120" w:line="22" w:lineRule="atLeast"/>
        <w:ind w:left="360" w:hanging="360"/>
        <w:contextualSpacing/>
        <w:rPr>
          <w:rFonts w:cs="Arial"/>
          <w:kern w:val="16"/>
          <w14:ligatures w14:val="standardContextual"/>
          <w14:cntxtAlts/>
        </w:rPr>
      </w:pPr>
      <w:r w:rsidRPr="001D11AC">
        <w:rPr>
          <w:rFonts w:cs="Arial"/>
          <w:kern w:val="16"/>
          <w14:ligatures w14:val="standardContextual"/>
          <w14:cntxtAlts/>
        </w:rPr>
        <w:t xml:space="preserve">(6) </w:t>
      </w:r>
      <w:r w:rsidR="00D307B7" w:rsidRPr="001D11AC">
        <w:rPr>
          <w:rFonts w:cs="Arial"/>
          <w:kern w:val="16"/>
          <w14:ligatures w14:val="standardContextual"/>
          <w14:cntxtAlts/>
        </w:rPr>
        <w:t xml:space="preserve"> </w:t>
      </w:r>
      <w:r w:rsidRPr="001D11AC">
        <w:rPr>
          <w:rFonts w:cs="Arial"/>
          <w:kern w:val="16"/>
          <w14:ligatures w14:val="standardContextual"/>
          <w14:cntxtAlts/>
        </w:rPr>
        <w:t>In cases involving allegations of sexual misconduct, the complainant will be notified that a summary suspension has been imposed on the same day that the summary suspension notice is served on the respondent. The college will also provide the complainant with timely notice of any subsequent changes to the summary suspension order.</w:t>
      </w:r>
    </w:p>
    <w:p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 xml:space="preserve">Title IX No-Contact Order </w:t>
      </w:r>
    </w:p>
    <w:p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NCO, but does not need to have finished a formal investigation. In fact, an NCO can be issued for a complainant even if no formal investigation has begun. The NCO may state that the respondent is prohibited from contacting the complainant:</w:t>
      </w:r>
    </w:p>
    <w:p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in person</w:t>
      </w:r>
    </w:p>
    <w:p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phone (including text messages)</w:t>
      </w:r>
    </w:p>
    <w:p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voicemail</w:t>
      </w:r>
    </w:p>
    <w:p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via third party</w:t>
      </w:r>
    </w:p>
    <w:p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notes, letters, or other written communication</w:t>
      </w:r>
    </w:p>
    <w:p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email or internet messenger or any other internet</w:t>
      </w:r>
      <w:r>
        <w:rPr>
          <w:kern w:val="16"/>
          <w14:ligatures w14:val="standardContextual"/>
          <w14:cntxtAlts/>
        </w:rPr>
        <w:t>-</w:t>
      </w:r>
      <w:r w:rsidRPr="001D11AC">
        <w:rPr>
          <w:kern w:val="16"/>
          <w14:ligatures w14:val="standardContextual"/>
          <w14:cntxtAlts/>
        </w:rPr>
        <w:t>based communication</w:t>
      </w:r>
    </w:p>
    <w:p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in order to have some protections. A complainant may still be able to call Campus Safety under a college NCO if a respondent approaches him/her in person or will not leave an area. The complainant should ask the person who issues the NCO to explain school policy on what to do if he/she is approached. It is the choice of the complainant to report suspected contact to the college</w:t>
      </w:r>
      <w:r>
        <w:rPr>
          <w:kern w:val="16"/>
          <w14:ligatures w14:val="standardContextual"/>
          <w14:cntxtAlts/>
        </w:rPr>
        <w:t>’</w:t>
      </w:r>
      <w:r w:rsidRPr="001D11AC">
        <w:rPr>
          <w:kern w:val="16"/>
          <w14:ligatures w14:val="standardContextual"/>
          <w14:cntxtAlts/>
        </w:rPr>
        <w:t xml:space="preserve">s Title IX coordinator after the NCO is issued. </w:t>
      </w:r>
    </w:p>
    <w:p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rsidR="00946DBD"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ord</w:t>
      </w:r>
      <w:r w:rsidR="00384623">
        <w:rPr>
          <w:kern w:val="16"/>
          <w14:ligatures w14:val="standardContextual"/>
          <w14:cntxtAlts/>
        </w:rPr>
        <w:t>er through Chelan County District Court (401 Washington St. Wenatchee, WA  98801)</w:t>
      </w:r>
      <w:r w:rsidRPr="001D11AC">
        <w:rPr>
          <w:kern w:val="16"/>
          <w14:ligatures w14:val="standardContextual"/>
          <w14:cntxtAlts/>
        </w:rPr>
        <w:t>. Such orders may prohibit the respondent from contacting or harassing a complainant. To seek assistance with requesting a court order, contact New Hope Domestic Violence and Sexual Assault Services, or you can file your request yourself at the Grant County Clerk</w:t>
      </w:r>
      <w:r>
        <w:rPr>
          <w:kern w:val="16"/>
          <w14:ligatures w14:val="standardContextual"/>
          <w14:cntxtAlts/>
        </w:rPr>
        <w:t>’</w:t>
      </w:r>
      <w:r w:rsidRPr="001D11AC">
        <w:rPr>
          <w:kern w:val="16"/>
          <w14:ligatures w14:val="standardContextual"/>
          <w14:cntxtAlts/>
        </w:rPr>
        <w:t>s Office, 35 C St NW, Ephrata, Wash. 98823.</w:t>
      </w:r>
      <w:r>
        <w:rPr>
          <w:kern w:val="16"/>
          <w14:ligatures w14:val="standardContextual"/>
          <w14:cntxtAlts/>
        </w:rPr>
        <w:t xml:space="preserve"> </w:t>
      </w:r>
    </w:p>
    <w:p w:rsidR="00946DBD" w:rsidRDefault="00946DBD" w:rsidP="00F05B5D">
      <w:pPr>
        <w:spacing w:before="120" w:after="120" w:line="22" w:lineRule="atLeast"/>
        <w:rPr>
          <w:kern w:val="16"/>
          <w14:ligatures w14:val="standardContextual"/>
          <w14:cntxtAlts/>
        </w:rPr>
      </w:pPr>
      <w:r>
        <w:rPr>
          <w:kern w:val="16"/>
          <w14:ligatures w14:val="standardContextual"/>
          <w14:cntxtAlts/>
        </w:rPr>
        <w:t>Depending on the circumstances, the options include:</w:t>
      </w:r>
    </w:p>
    <w:p w:rsidR="008A3F44" w:rsidRPr="00D01670" w:rsidRDefault="008A3F44" w:rsidP="00C25268">
      <w:pPr>
        <w:pStyle w:val="ListParagraph"/>
        <w:numPr>
          <w:ilvl w:val="0"/>
          <w:numId w:val="81"/>
        </w:numPr>
        <w:spacing w:before="120" w:after="12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Pr="00425091">
        <w:rPr>
          <w:rStyle w:val="FootnoteReference"/>
          <w:rFonts w:cs="Times New Roman"/>
          <w:kern w:val="16"/>
          <w14:ligatures w14:val="standardContextual"/>
          <w14:cntxtAlts/>
        </w:rPr>
        <w:footnoteReference w:id="52"/>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Who may obtain the order: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An adult who fears violence from a family or household member, or who has been the victim or physical harm, or who fears imminent physical harm or stalking from a family or household member (includes dating relationship).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Petitioners 13 years old or over may petition for self if respondent is 16 or over and person has been victim of violence in a dating relationship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Petitioners 16-18 may seek the order on their own. </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Possible criminal charges or contempt; Class C felony if assault or reckless endangerment, otherwise Gross Misdemeanor  </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If there is an emergency, a temporary order for up to 14 days may be issued. A hearing will be set within 14 days and the Respondent will be given notice of the hearing. At the hearing the court will designate the length of the order, from one year to permanent.  </w:t>
      </w:r>
    </w:p>
    <w:p w:rsidR="008A3F44" w:rsidRPr="00D01670" w:rsidRDefault="008A3F44" w:rsidP="00C25268">
      <w:pPr>
        <w:pStyle w:val="ListParagraph"/>
        <w:numPr>
          <w:ilvl w:val="0"/>
          <w:numId w:val="81"/>
        </w:numPr>
        <w:spacing w:before="240" w:after="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Sexual Assault Protection Order</w:t>
      </w:r>
      <w:r w:rsidRPr="00425091">
        <w:rPr>
          <w:rStyle w:val="FootnoteReference"/>
          <w:kern w:val="16"/>
          <w14:ligatures w14:val="standardContextual"/>
          <w14:cntxtAlts/>
        </w:rPr>
        <w:footnoteReference w:id="53"/>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who does not qualify for </w:t>
      </w:r>
      <w:r>
        <w:rPr>
          <w:kern w:val="16"/>
          <w14:ligatures w14:val="standardContextual"/>
          <w14:cntxtAlts/>
        </w:rPr>
        <w:t>a Domestic Violence Protection O</w:t>
      </w:r>
      <w:r w:rsidRPr="00D01670">
        <w:rPr>
          <w:kern w:val="16"/>
          <w14:ligatures w14:val="standardContextual"/>
          <w14:cntxtAlts/>
        </w:rPr>
        <w:t xml:space="preserve">rder and is a victim of nonconsensual sexual conduct or penetration, including a single incident.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Minors under age of 16 must seek the order through a parent or guardian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court may issue an order on behalf of victims of sex offenses when criminal charges are filed </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contempt;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Class C felony if assault or reckless endangerment, otherwise Gross Misdemeanor  </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days;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Court will designate the length of the order (up to two years for civil; potentially longer for criminal)  </w:t>
      </w:r>
    </w:p>
    <w:p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Pr="00425091">
        <w:rPr>
          <w:rStyle w:val="FootnoteReference"/>
          <w:kern w:val="16"/>
          <w14:ligatures w14:val="standardContextual"/>
          <w14:cntxtAlts/>
        </w:rPr>
        <w:footnoteReference w:id="54"/>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part of a criminal action. After an arrest for domestic violence, in Washington State, a No-Contact Order may be issued as a condition of release. These orders may be issued regardless of whether you share housing or children, and may cause hardship.  </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order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Incident must have been reported to the police and criminal charges must be pending.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court will decide whether to issue this order when it decides whether the accused will be released on bail or personal recognizance, or when the accused is arraigned or being sentenced. </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rsidR="008A3F44" w:rsidRDefault="008A3F44" w:rsidP="00C25268">
      <w:pPr>
        <w:pStyle w:val="ListParagraph"/>
        <w:numPr>
          <w:ilvl w:val="2"/>
          <w:numId w:val="81"/>
        </w:numPr>
        <w:spacing w:before="120" w:after="120" w:line="22" w:lineRule="atLeast"/>
        <w:rPr>
          <w:kern w:val="16"/>
          <w14:ligatures w14:val="standardContextual"/>
          <w14:cntxtAlts/>
        </w:rPr>
      </w:pPr>
      <w:r>
        <w:rPr>
          <w:kern w:val="16"/>
          <w14:ligatures w14:val="standardContextual"/>
          <w14:cntxtAlts/>
        </w:rPr>
        <w:t>Mandatory arrest; r</w:t>
      </w:r>
      <w:r w:rsidRPr="00D01670">
        <w:rPr>
          <w:kern w:val="16"/>
          <w14:ligatures w14:val="standardContextual"/>
          <w14:cntxtAlts/>
        </w:rPr>
        <w:t xml:space="preserve">elease pending trial may be revoked.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Felony if any assault, reckless endangerment or drive-by-shooting, otherwise Gross Misdemeanor.  </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proceedings, or may be continued by the court after the case resolved.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alleged victim does not control whether the order remains in place but must support it if the order is to be lifted.  </w:t>
      </w:r>
    </w:p>
    <w:p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Pr="00425091">
        <w:rPr>
          <w:rStyle w:val="FootnoteReference"/>
          <w:kern w:val="16"/>
          <w14:ligatures w14:val="standardContextual"/>
          <w14:cntxtAlts/>
        </w:rPr>
        <w:footnoteReference w:id="55"/>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type of order is broader than a Domestic Violence Protection order because it may deal with property issues, child support, spousal support, as well as domestic violence and temporary custody issues.  </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 who is married to Respondent or has a child in common  </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Gross Misdemeanor; Possible criminal charges or contempt </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Temporary Restraining Order</w:t>
      </w:r>
      <w:r>
        <w:rPr>
          <w:kern w:val="16"/>
          <w14:ligatures w14:val="standardContextual"/>
          <w14:cntxtAlts/>
        </w:rPr>
        <w:t xml:space="preserve"> lasts 14 days</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Restraining Order in final decree is permanent unless modified  </w:t>
      </w:r>
    </w:p>
    <w:p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Pr="00425091">
        <w:rPr>
          <w:rStyle w:val="FootnoteReference"/>
          <w:kern w:val="16"/>
          <w14:ligatures w14:val="standardContextual"/>
          <w14:cntxtAlts/>
        </w:rPr>
        <w:footnoteReference w:id="56"/>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neighbor disputes and other disputes that don’t involve a domestic relationship (RCW 10.14) </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course of conduct shall be such as would cause a reasonable person to suffer substantial emotional distress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common</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Gross Misdemeanor</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Discretionary arrest with possible criminal charges or contempt.  </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w:t>
      </w:r>
      <w:r>
        <w:rPr>
          <w:kern w:val="16"/>
          <w14:ligatures w14:val="standardContextual"/>
          <w14:cntxtAlts/>
        </w:rPr>
        <w:t>rary order may be up to 14 days</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Anti-Harassment Order may then carry a duration of 1 year or permanent, as determined by the court. </w:t>
      </w:r>
    </w:p>
    <w:p w:rsidR="008A3F44" w:rsidRPr="0055567E"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Pr>
          <w:rStyle w:val="FootnoteReference"/>
          <w:rFonts w:ascii="Franklin Gothic Demi" w:hAnsi="Franklin Gothic Demi"/>
          <w:kern w:val="16"/>
          <w14:ligatures w14:val="standardContextual"/>
          <w14:cntxtAlts/>
        </w:rPr>
        <w:footnoteReference w:id="57"/>
      </w:r>
      <w:r w:rsidRPr="0055567E">
        <w:rPr>
          <w:rFonts w:ascii="Franklin Gothic Demi" w:hAnsi="Franklin Gothic Demi"/>
          <w:kern w:val="16"/>
          <w14:ligatures w14:val="standardContextual"/>
          <w14:cntxtAlts/>
        </w:rPr>
        <w:t xml:space="preserve"> vs Stalking No-Contact Order</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is civil; Stalking No-Contact Order is criminal, in the context of pending criminal action. </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Who may obtain the order</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Parent or guardian may petition on behalf of any minor.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petitioner 16 years and older may file for themselves and is not required to have a guardian to petition on their behalf. Interested person may petition on behalf of a vulnerable adult.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For a Stalking No-Contact Order, an incident must have been reported to the police and stalking related criminal charges must be pending. The court may issue the order. </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Consequences of order is knowingly violated</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For both stalking related orders, consequences for violation include mandatory arrest, possible criminal charges or contempt, Class C felony if assault or reckless endangerment, otherwise Gross Misdemeanor </w:t>
      </w:r>
    </w:p>
    <w:p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Duration of order</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Protection Order</w:t>
      </w:r>
    </w:p>
    <w:p w:rsidR="008A3F44"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14 days for a temporary order; </w:t>
      </w:r>
    </w:p>
    <w:p w:rsidR="008A3F44"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duration is then determined by the court for a fixed period of time or permanent  </w:t>
      </w:r>
    </w:p>
    <w:p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No-Contact Order</w:t>
      </w:r>
    </w:p>
    <w:p w:rsidR="008A3F44" w:rsidRPr="0055567E"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Safety Action Plan</w:t>
      </w:r>
    </w:p>
    <w:p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meet with Campus Safety to develop a Safety Action Plan, which is a plan for campus officers and the complainant to reduce risk of harm while on campus or coming and going from campus. This plan may include, but not limited to: escorts, special parking arrangements, or changing classroom location.</w:t>
      </w:r>
    </w:p>
    <w:p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Pr>
          <w:kern w:val="16"/>
          <w14:ligatures w14:val="standardContextual"/>
          <w14:cntxtAlts/>
        </w:rPr>
        <w:t>’</w:t>
      </w:r>
      <w:r w:rsidRPr="001D11AC">
        <w:rPr>
          <w:kern w:val="16"/>
          <w14:ligatures w14:val="standardContextual"/>
          <w14:cntxtAlts/>
        </w:rPr>
        <w:t xml:space="preserve">s cooperation and consent, </w:t>
      </w:r>
      <w:r w:rsidR="001C30B5">
        <w:rPr>
          <w:kern w:val="16"/>
          <w14:ligatures w14:val="standardContextual"/>
          <w14:cntxtAlts/>
        </w:rPr>
        <w:t>WVC</w:t>
      </w:r>
      <w:r w:rsidRPr="001D11AC">
        <w:rPr>
          <w:kern w:val="16"/>
          <w14:ligatures w14:val="standardContextual"/>
          <w14:cntxtAlts/>
        </w:rPr>
        <w:t xml:space="preserve"> will work cooperatively to ensure that the complainant</w:t>
      </w:r>
      <w:r>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rsidR="00480F14" w:rsidRPr="001D11AC" w:rsidRDefault="00480F14" w:rsidP="001B364E">
      <w:pPr>
        <w:pStyle w:val="Heading2"/>
      </w:pPr>
      <w:bookmarkStart w:id="254" w:name="_Toc521329814"/>
      <w:bookmarkStart w:id="255" w:name="_Toc521922720"/>
      <w:bookmarkStart w:id="256" w:name="_Toc522023072"/>
      <w:r w:rsidRPr="001D11AC">
        <w:t>Informal Resolution</w:t>
      </w:r>
      <w:bookmarkEnd w:id="254"/>
      <w:bookmarkEnd w:id="255"/>
      <w:bookmarkEnd w:id="256"/>
    </w:p>
    <w:p w:rsidR="003504B5" w:rsidRPr="001D11AC" w:rsidRDefault="007E0AED"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WAC 132R-04-103,(2)(a) Supplemental sexual misconduct procedures.</w:t>
      </w:r>
      <w:r w:rsidRPr="001D11AC">
        <w:rPr>
          <w:rFonts w:cs="Arial"/>
          <w:kern w:val="16"/>
          <w14:ligatures w14:val="standardContextual"/>
          <w14:cntxtAlts/>
        </w:rPr>
        <w:t xml:space="preserve"> </w:t>
      </w:r>
      <w:r w:rsidR="003504B5" w:rsidRPr="001D11AC">
        <w:rPr>
          <w:rFonts w:cs="Arial"/>
          <w:kern w:val="16"/>
          <w14:ligatures w14:val="standardContextual"/>
          <w14:cntxtAlts/>
        </w:rPr>
        <w:t xml:space="preserve">Informal dispute resolution shall not be used to resolve sexual misconduct complaints without written permission from both the complainant and the respondent. If the parties elect to mediate a dispute, either party shall be free to discontinue mediation at any time. In no event shall mediation be used to resolve complaints involving allegations of sexual violence. </w:t>
      </w:r>
    </w:p>
    <w:p w:rsidR="00A520FA" w:rsidRPr="001D11AC" w:rsidRDefault="00A520FA" w:rsidP="00F05B5D">
      <w:pPr>
        <w:spacing w:before="120" w:after="120" w:line="22" w:lineRule="atLeast"/>
        <w:rPr>
          <w:i/>
          <w:kern w:val="16"/>
          <w14:ligatures w14:val="standardContextual"/>
          <w14:cntxtAlts/>
        </w:rPr>
      </w:pPr>
      <w:r w:rsidRPr="001D11AC">
        <w:rPr>
          <w:rFonts w:ascii="Franklin Gothic Demi" w:hAnsi="Franklin Gothic Demi"/>
          <w:kern w:val="16"/>
          <w14:ligatures w14:val="standardContextual"/>
          <w14:cntxtAlts/>
        </w:rPr>
        <w:t>AP6115 §3.6.4</w:t>
      </w:r>
      <w:r w:rsidRPr="001D11AC">
        <w:rPr>
          <w:kern w:val="16"/>
          <w14:ligatures w14:val="standardContextual"/>
          <w14:cntxtAlts/>
        </w:rPr>
        <w:t xml:space="preserve"> </w:t>
      </w:r>
      <w:r w:rsidRPr="001D11AC">
        <w:rPr>
          <w:rFonts w:ascii="Franklin Gothic Demi" w:hAnsi="Franklin Gothic Demi"/>
          <w:kern w:val="16"/>
          <w14:ligatures w14:val="standardContextual"/>
          <w14:cntxtAlts/>
        </w:rPr>
        <w:t>Informal dispute resolution</w:t>
      </w:r>
      <w:r w:rsidR="00324D8E">
        <w:rPr>
          <w:rStyle w:val="FootnoteReference"/>
          <w:rFonts w:ascii="Franklin Gothic Demi" w:hAnsi="Franklin Gothic Demi"/>
          <w:kern w:val="16"/>
          <w14:ligatures w14:val="standardContextual"/>
          <w14:cntxtAlts/>
        </w:rPr>
        <w:footnoteReference w:id="58"/>
      </w:r>
      <w:r w:rsidRPr="001D11AC">
        <w:rPr>
          <w:rFonts w:ascii="Franklin Gothic Demi" w:hAnsi="Franklin Gothic Demi"/>
          <w:kern w:val="16"/>
          <w14:ligatures w14:val="standardContextual"/>
          <w14:cntxtAlts/>
        </w:rPr>
        <w:t>.</w:t>
      </w:r>
      <w:r w:rsidRPr="001D11AC">
        <w:rPr>
          <w:kern w:val="16"/>
          <w14:ligatures w14:val="standardContextual"/>
          <w14:cntxtAlts/>
        </w:rPr>
        <w:t xml:space="preserve"> Informal dispute resolution may be utilized where both the complainant and respondent agree to do so in writing. If appropriate, informal dispute resolution will include the involvement of a </w:t>
      </w:r>
      <w:r w:rsidR="001C30B5">
        <w:rPr>
          <w:kern w:val="16"/>
          <w14:ligatures w14:val="standardContextual"/>
          <w14:cntxtAlts/>
        </w:rPr>
        <w:t>WVC</w:t>
      </w:r>
      <w:r w:rsidRPr="001D11AC">
        <w:rPr>
          <w:kern w:val="16"/>
          <w14:ligatures w14:val="standardContextual"/>
          <w14:cntxtAlts/>
        </w:rPr>
        <w:t xml:space="preserve"> representative such as a counselor, a trained mediator, or an instructor or administrator. If the parties elect to </w:t>
      </w:r>
      <w:r w:rsidR="00F05B5D" w:rsidRPr="001D11AC">
        <w:rPr>
          <w:kern w:val="16"/>
          <w14:ligatures w14:val="standardContextual"/>
          <w14:cntxtAlts/>
        </w:rPr>
        <w:t>mediate a</w:t>
      </w:r>
      <w:r w:rsidRPr="001D11AC">
        <w:rPr>
          <w:kern w:val="16"/>
          <w14:ligatures w14:val="standardContextual"/>
          <w14:cntxtAlts/>
        </w:rPr>
        <w:t xml:space="preserve"> dispute, either party shall be free to discontinue mediation at any time. In no event shall mediation be used to resolve complaints involving allegations of sexual misconduct.</w:t>
      </w:r>
    </w:p>
    <w:p w:rsidR="00480F14" w:rsidRPr="001D11AC" w:rsidRDefault="00480F14" w:rsidP="001B364E">
      <w:pPr>
        <w:pStyle w:val="Heading2"/>
      </w:pPr>
      <w:bookmarkStart w:id="257" w:name="_Toc521329815"/>
      <w:bookmarkStart w:id="258" w:name="_Toc521922721"/>
      <w:bookmarkStart w:id="259" w:name="_Toc522023073"/>
      <w:r w:rsidRPr="001D11AC">
        <w:t>Outcomes of Informal Resolution</w:t>
      </w:r>
      <w:bookmarkEnd w:id="257"/>
      <w:bookmarkEnd w:id="258"/>
      <w:bookmarkEnd w:id="259"/>
    </w:p>
    <w:p w:rsidR="004E2FA1" w:rsidRPr="001D11AC" w:rsidRDefault="007E0AED"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004E2FA1" w:rsidRPr="001D11AC">
        <w:rPr>
          <w:rFonts w:ascii="Franklin Gothic Demi" w:hAnsi="Franklin Gothic Demi"/>
          <w:kern w:val="16"/>
          <w14:ligatures w14:val="standardContextual"/>
          <w14:cntxtAlts/>
        </w:rPr>
        <w:t>3.7.1</w:t>
      </w:r>
      <w:r w:rsidRPr="001D11AC">
        <w:rPr>
          <w:rFonts w:ascii="Franklin Gothic Demi" w:hAnsi="Franklin Gothic Demi"/>
          <w:kern w:val="16"/>
          <w14:ligatures w14:val="standardContextual"/>
          <w14:cntxtAlts/>
        </w:rPr>
        <w:t xml:space="preserve"> </w:t>
      </w:r>
      <w:r w:rsidR="004E2FA1" w:rsidRPr="001D11AC">
        <w:rPr>
          <w:rFonts w:ascii="Franklin Gothic Demi" w:hAnsi="Franklin Gothic Demi"/>
          <w:kern w:val="16"/>
          <w14:ligatures w14:val="standardContextual"/>
          <w14:cntxtAlts/>
        </w:rPr>
        <w:t>Disclosure of student discipline</w:t>
      </w:r>
      <w:r w:rsidR="00324D8E" w:rsidRPr="009B32A3">
        <w:rPr>
          <w:rStyle w:val="FootnoteReference"/>
          <w:kern w:val="16"/>
          <w14:ligatures w14:val="standardContextual"/>
          <w14:cntxtAlts/>
        </w:rPr>
        <w:footnoteReference w:id="59"/>
      </w:r>
      <w:r w:rsidR="004E2FA1" w:rsidRPr="009B32A3">
        <w:rPr>
          <w:kern w:val="16"/>
          <w14:ligatures w14:val="standardContextual"/>
          <w14:cntxtAlts/>
        </w:rPr>
        <w:t>.</w:t>
      </w:r>
      <w:r w:rsidR="004E2FA1" w:rsidRPr="001D11AC">
        <w:rPr>
          <w:kern w:val="16"/>
          <w14:ligatures w14:val="standardContextual"/>
          <w14:cntxtAlts/>
        </w:rPr>
        <w:t xml:space="preserve">  Consistent with the requirements of 20 U.S.C. §1092(f)(8)(B)(iv), the Title IX/EO or designee will simultaneously provide each party with written notice of the investigative findings and of actions taken or recommended to resolve complaints Consistent with the requirements of 20 U.S.C. §1092(f)(8)(B)(iv) if employee discipline related to a crime of violence or sexual assault, including rape, dating violence, domestic violence or stalking, subject to the following limitations.  </w:t>
      </w:r>
      <w:r w:rsidR="001C30B5">
        <w:rPr>
          <w:kern w:val="16"/>
          <w14:ligatures w14:val="standardContextual"/>
          <w14:cntxtAlts/>
        </w:rPr>
        <w:t>WVC</w:t>
      </w:r>
      <w:r w:rsidR="004E2FA1" w:rsidRPr="001D11AC">
        <w:rPr>
          <w:kern w:val="16"/>
          <w14:ligatures w14:val="standardContextual"/>
          <w14:cntxtAlts/>
        </w:rPr>
        <w:t xml:space="preserve"> is required to provide the complainant and the accused with simultaneous written notice of the outcome, the appeal procedures for the complainant and respondent to appeal the decision. The complainant shall be informed in writing of actions taken or recommended to resolve the complaint, if any, only to the extent that such findings, actions or recommendations directly relate to the complaint, such as finding that the complaint is or is not meritorious or an order that the accused not contact the complainant.  The complainant may be notified generally that the matter has been referred for disciplinary action. The respondent shall be informed in writing of the findings and of actions taken or recommended to resolve the complaint</w:t>
      </w:r>
      <w:r w:rsidR="002A0358">
        <w:rPr>
          <w:kern w:val="16"/>
          <w14:ligatures w14:val="standardContextual"/>
          <w14:cntxtAlts/>
        </w:rPr>
        <w:t xml:space="preserve"> </w:t>
      </w:r>
      <w:r w:rsidR="004E2FA1" w:rsidRPr="001D11AC">
        <w:rPr>
          <w:kern w:val="16"/>
          <w14:ligatures w14:val="standardContextual"/>
          <w14:cntxtAlts/>
        </w:rPr>
        <w:t>and shall be notified of any referrals for disciplinary action. Both the complainant and the respondent are entitled to review any final findings, conclusions, and recommendations, subject to any FERPA confidentiality requirements and to notice of appeal procedures, if any. Both the complainant and respondent are also entitled to notice of any change to the results that occur prior to the results becoming final, and when such results become final.</w:t>
      </w:r>
      <w:r w:rsidR="002A0358" w:rsidRPr="001D11AC">
        <w:rPr>
          <w:kern w:val="16"/>
          <w14:ligatures w14:val="standardContextual"/>
          <w14:cntxtAlts/>
        </w:rPr>
        <w:t xml:space="preserve"> </w:t>
      </w:r>
      <w:r w:rsidR="004E2FA1" w:rsidRPr="001D11AC">
        <w:rPr>
          <w:kern w:val="16"/>
          <w14:ligatures w14:val="standardContextual"/>
          <w14:cntxtAlts/>
        </w:rPr>
        <w:t>Further, information contained in a record which directly relates to the complainant, such as an order requiring the employee harasser to not contact the complainant, will be disclosed to   the complainant.</w:t>
      </w:r>
    </w:p>
    <w:p w:rsidR="004E2FA1" w:rsidRPr="001D11AC" w:rsidRDefault="00F05B5D" w:rsidP="00F05B5D">
      <w:pPr>
        <w:spacing w:before="120" w:after="120" w:line="22" w:lineRule="atLeast"/>
        <w:rPr>
          <w:kern w:val="16"/>
          <w14:ligatures w14:val="standardContextual"/>
          <w14:cntxtAlts/>
        </w:rPr>
      </w:pPr>
      <w:r w:rsidRPr="00F05B5D">
        <w:rPr>
          <w:rFonts w:ascii="Franklin Gothic Demi" w:hAnsi="Franklin Gothic Demi"/>
          <w:kern w:val="16"/>
          <w14:ligatures w14:val="standardContextual"/>
          <w14:cntxtAlts/>
        </w:rPr>
        <w:t xml:space="preserve">AP6115 </w:t>
      </w:r>
      <w:r w:rsidRPr="00F05B5D">
        <w:rPr>
          <w:rFonts w:ascii="Franklin Gothic Demi" w:hAnsi="Franklin Gothic Demi" w:cs="Times New Roman"/>
          <w:kern w:val="16"/>
          <w14:ligatures w14:val="standardContextual"/>
          <w14:cntxtAlts/>
        </w:rPr>
        <w:t>§</w:t>
      </w:r>
      <w:r w:rsidR="004E2FA1" w:rsidRPr="00F05B5D">
        <w:rPr>
          <w:rFonts w:ascii="Franklin Gothic Demi" w:hAnsi="Franklin Gothic Demi"/>
          <w:kern w:val="16"/>
          <w14:ligatures w14:val="standardContextual"/>
          <w14:cntxtAlts/>
        </w:rPr>
        <w:t>3.7.2</w:t>
      </w:r>
      <w:r w:rsidRPr="00F05B5D">
        <w:rPr>
          <w:rFonts w:ascii="Franklin Gothic Demi" w:hAnsi="Franklin Gothic Demi"/>
          <w:kern w:val="16"/>
          <w14:ligatures w14:val="standardContextual"/>
          <w14:cntxtAlts/>
        </w:rPr>
        <w:t xml:space="preserve"> </w:t>
      </w:r>
      <w:r w:rsidR="004E2FA1" w:rsidRPr="00F05B5D">
        <w:rPr>
          <w:rFonts w:ascii="Franklin Gothic Demi" w:hAnsi="Franklin Gothic Demi"/>
          <w:kern w:val="16"/>
          <w14:ligatures w14:val="standardContextual"/>
          <w14:cntxtAlts/>
        </w:rPr>
        <w:t>Disclosure of employee discipline</w:t>
      </w:r>
      <w:r w:rsidR="00324D8E" w:rsidRPr="009B32A3">
        <w:rPr>
          <w:rStyle w:val="FootnoteReference"/>
          <w:kern w:val="16"/>
          <w14:ligatures w14:val="standardContextual"/>
          <w14:cntxtAlts/>
        </w:rPr>
        <w:footnoteReference w:id="60"/>
      </w:r>
      <w:r w:rsidR="004E2FA1" w:rsidRPr="00F05B5D">
        <w:rPr>
          <w:rFonts w:ascii="Franklin Gothic Demi" w:hAnsi="Franklin Gothic Demi"/>
          <w:kern w:val="16"/>
          <w14:ligatures w14:val="standardContextual"/>
          <w14:cntxtAlts/>
        </w:rPr>
        <w:t>.</w:t>
      </w:r>
      <w:r w:rsidR="004E2FA1" w:rsidRPr="001D11AC">
        <w:rPr>
          <w:kern w:val="16"/>
          <w14:ligatures w14:val="standardContextual"/>
          <w14:cntxtAlts/>
        </w:rPr>
        <w:t xml:space="preserve">  Consistent with the requirements  of 20 U.S.C. §1092(f)(8)(B)(iv) if the discipline relates to sexual assault, dating violence, domestic violence or stalking, </w:t>
      </w:r>
      <w:r w:rsidR="001C30B5">
        <w:rPr>
          <w:kern w:val="16"/>
          <w14:ligatures w14:val="standardContextual"/>
          <w14:cntxtAlts/>
        </w:rPr>
        <w:t>WVC</w:t>
      </w:r>
      <w:r w:rsidR="004E2FA1" w:rsidRPr="001D11AC">
        <w:rPr>
          <w:kern w:val="16"/>
          <w14:ligatures w14:val="standardContextual"/>
          <w14:cntxtAlts/>
        </w:rPr>
        <w:t xml:space="preserve"> is required to provide the complainant and the accused with simultaneous written  notice of the outcome of the institutional disciplinary hearing, the appeal procedures for the complainant and respondent to appeal the decision, any change to the results that occur prior to the results becoming final, and when such results become final. Further, information contained in a record which directly relates to the complainant, such as an order requiring the employee harasser to not contact the complainant, will be disclosed to the complainant.</w:t>
      </w:r>
    </w:p>
    <w:p w:rsidR="004E2FA1" w:rsidRPr="001D11AC" w:rsidRDefault="00F05B5D" w:rsidP="00F05B5D">
      <w:pPr>
        <w:spacing w:before="120" w:after="120" w:line="22" w:lineRule="atLeast"/>
        <w:rPr>
          <w:kern w:val="16"/>
          <w14:ligatures w14:val="standardContextual"/>
          <w14:cntxtAlts/>
        </w:rPr>
      </w:pPr>
      <w:r w:rsidRPr="00F05B5D">
        <w:rPr>
          <w:rFonts w:ascii="Franklin Gothic Demi" w:hAnsi="Franklin Gothic Demi"/>
          <w:kern w:val="16"/>
          <w14:ligatures w14:val="standardContextual"/>
          <w14:cntxtAlts/>
        </w:rPr>
        <w:t>AP6115 §</w:t>
      </w:r>
      <w:r w:rsidR="004E2FA1" w:rsidRPr="00F05B5D">
        <w:rPr>
          <w:rFonts w:ascii="Franklin Gothic Demi" w:hAnsi="Franklin Gothic Demi"/>
          <w:kern w:val="16"/>
          <w14:ligatures w14:val="standardContextual"/>
          <w14:cntxtAlts/>
        </w:rPr>
        <w:t>3.7.3</w:t>
      </w:r>
      <w:r>
        <w:rPr>
          <w:rFonts w:ascii="Franklin Gothic Demi" w:hAnsi="Franklin Gothic Demi"/>
          <w:kern w:val="16"/>
          <w14:ligatures w14:val="standardContextual"/>
          <w14:cntxtAlts/>
        </w:rPr>
        <w:t xml:space="preserve"> </w:t>
      </w:r>
      <w:r w:rsidR="004E2FA1" w:rsidRPr="00F05B5D">
        <w:rPr>
          <w:rFonts w:ascii="Franklin Gothic Demi" w:hAnsi="Franklin Gothic Demi"/>
          <w:kern w:val="16"/>
          <w14:ligatures w14:val="standardContextual"/>
          <w14:cntxtAlts/>
        </w:rPr>
        <w:t>Disclosures regarding volunteers, guests, and contractors</w:t>
      </w:r>
      <w:r w:rsidR="00324D8E">
        <w:rPr>
          <w:rStyle w:val="FootnoteReference"/>
          <w:rFonts w:ascii="Franklin Gothic Demi" w:hAnsi="Franklin Gothic Demi"/>
          <w:kern w:val="16"/>
          <w14:ligatures w14:val="standardContextual"/>
          <w14:cntxtAlts/>
        </w:rPr>
        <w:footnoteReference w:id="61"/>
      </w:r>
      <w:r w:rsidR="004E2FA1" w:rsidRPr="00F05B5D">
        <w:rPr>
          <w:rFonts w:ascii="Franklin Gothic Demi" w:hAnsi="Franklin Gothic Demi"/>
          <w:kern w:val="16"/>
          <w14:ligatures w14:val="standardContextual"/>
          <w14:cntxtAlts/>
        </w:rPr>
        <w:t>.</w:t>
      </w:r>
      <w:r w:rsidR="004E2FA1" w:rsidRPr="001D11AC">
        <w:rPr>
          <w:kern w:val="16"/>
          <w14:ligatures w14:val="standardContextual"/>
          <w14:cntxtAlts/>
        </w:rPr>
        <w:t xml:space="preserve"> </w:t>
      </w:r>
      <w:r w:rsidR="001C30B5">
        <w:rPr>
          <w:kern w:val="16"/>
          <w14:ligatures w14:val="standardContextual"/>
          <w14:cntxtAlts/>
        </w:rPr>
        <w:t>WVC</w:t>
      </w:r>
      <w:r w:rsidR="004E2FA1" w:rsidRPr="001D11AC">
        <w:rPr>
          <w:kern w:val="16"/>
          <w14:ligatures w14:val="standardContextual"/>
          <w14:cntxtAlts/>
        </w:rPr>
        <w:t xml:space="preserve"> will notify the complainant of any actions it takes which relate directly to complainant, such as a No Trespass Order prohibiting the volunteer, guest or contractor from being on campus. Additionally, if the matter involves a crime of violence or sexual assault, including rape, dating violence, domestic violence or stalking, </w:t>
      </w:r>
      <w:r w:rsidR="001C30B5">
        <w:rPr>
          <w:kern w:val="16"/>
          <w14:ligatures w14:val="standardContextual"/>
          <w14:cntxtAlts/>
        </w:rPr>
        <w:t>WVC</w:t>
      </w:r>
      <w:r w:rsidR="004E2FA1" w:rsidRPr="001D11AC">
        <w:rPr>
          <w:kern w:val="16"/>
          <w14:ligatures w14:val="standardContextual"/>
          <w14:cntxtAlts/>
        </w:rPr>
        <w:t xml:space="preserve"> may elect to terminate the contract or license for the individual to be on campus. </w:t>
      </w:r>
      <w:r w:rsidR="001C30B5">
        <w:rPr>
          <w:kern w:val="16"/>
          <w14:ligatures w14:val="standardContextual"/>
          <w14:cntxtAlts/>
        </w:rPr>
        <w:t>WVC</w:t>
      </w:r>
      <w:r w:rsidR="004E2FA1" w:rsidRPr="001D11AC">
        <w:rPr>
          <w:kern w:val="16"/>
          <w14:ligatures w14:val="standardContextual"/>
          <w14:cntxtAlts/>
        </w:rPr>
        <w:t xml:space="preserve"> will provide the complainant and the respondent with simultaneous written notice of such decisions; advisement of appeal procedures, if any; any change to the results that occur prior to the results becoming final; and when such results become final.</w:t>
      </w:r>
    </w:p>
    <w:p w:rsidR="00480F14" w:rsidRPr="001D11AC" w:rsidRDefault="00480F14" w:rsidP="001B364E">
      <w:pPr>
        <w:pStyle w:val="Heading2"/>
      </w:pPr>
      <w:bookmarkStart w:id="260" w:name="_Toc521329816"/>
      <w:bookmarkStart w:id="261" w:name="_Toc521922722"/>
      <w:bookmarkStart w:id="262" w:name="_Toc522023074"/>
      <w:r w:rsidRPr="001D11AC">
        <w:t>Election of Formal Resolution</w:t>
      </w:r>
      <w:bookmarkEnd w:id="260"/>
      <w:bookmarkEnd w:id="261"/>
      <w:bookmarkEnd w:id="262"/>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Except in cases where a Formal Resolution hearing has already been denied for not meeting the threshold, as set forth in Section above, the College, Reporting Party, or the Responding Party may, at any time prior to the conclusion of the Informal Resolution, elect to end such proceedings and initiate Formal Resolution instead. In such cases, statements or disclosures made by the parties in the course of the Informal Resolution may be considered in the subsequent Formal Resolution.</w:t>
      </w:r>
    </w:p>
    <w:p w:rsidR="00DF181F" w:rsidRDefault="00DF181F">
      <w:pPr>
        <w:rPr>
          <w:color w:val="385623" w:themeColor="accent6" w:themeShade="80"/>
          <w:highlight w:val="yellow"/>
        </w:rPr>
      </w:pPr>
      <w:bookmarkStart w:id="263" w:name="_Toc521329817"/>
      <w:bookmarkStart w:id="264" w:name="_Toc521922723"/>
      <w:r>
        <w:rPr>
          <w:color w:val="385623" w:themeColor="accent6" w:themeShade="80"/>
          <w:highlight w:val="yellow"/>
        </w:rPr>
        <w:br w:type="page"/>
      </w:r>
    </w:p>
    <w:p w:rsidR="00D712F1" w:rsidRPr="00826D64" w:rsidRDefault="00D712F1" w:rsidP="00347908">
      <w:pPr>
        <w:jc w:val="center"/>
        <w:rPr>
          <w:rFonts w:ascii="Franklin Gothic Demi" w:hAnsi="Franklin Gothic Demi"/>
          <w:color w:val="385623" w:themeColor="accent6" w:themeShade="80"/>
          <w:sz w:val="36"/>
        </w:rPr>
      </w:pPr>
      <w:r w:rsidRPr="00826D64">
        <w:rPr>
          <w:rFonts w:ascii="Franklin Gothic Demi" w:hAnsi="Franklin Gothic Demi"/>
          <w:color w:val="385623" w:themeColor="accent6" w:themeShade="80"/>
          <w:sz w:val="36"/>
        </w:rPr>
        <w:t>Policy Name:</w:t>
      </w:r>
      <w:r w:rsidRPr="00826D64">
        <w:rPr>
          <w:rFonts w:ascii="Franklin Gothic Demi" w:hAnsi="Franklin Gothic Demi"/>
          <w:color w:val="385623" w:themeColor="accent6" w:themeShade="80"/>
          <w:sz w:val="36"/>
        </w:rPr>
        <w:tab/>
        <w:t>Student Code of Conduct Procedures</w:t>
      </w:r>
    </w:p>
    <w:p w:rsidR="00C0555C" w:rsidRPr="00B63E08" w:rsidRDefault="00C0555C" w:rsidP="004769C4">
      <w:pPr>
        <w:pStyle w:val="Heading1"/>
      </w:pPr>
      <w:r>
        <w:t>Wenatchee Valley College</w:t>
      </w:r>
      <w:r>
        <w:br/>
      </w:r>
      <w:r w:rsidRPr="00B63E08">
        <w:t>STUDENT CODE OF CONDUCT</w:t>
      </w:r>
    </w:p>
    <w:p w:rsidR="00C0555C" w:rsidRPr="00B63E08" w:rsidRDefault="00C0555C" w:rsidP="00C0555C"/>
    <w:p w:rsidR="00C0555C" w:rsidRDefault="00C0555C" w:rsidP="00C0555C">
      <w:r w:rsidRPr="00B63E08">
        <w:t>Wenatchee Valley College expects that its students, both on and off campus, conduct themselves in a manner that reflects high standards of integrity, honesty and morality at all times. A student who does not follow college rules will be subject to such action as may be deemed appropriate by designated college authorities. Conduct, either on or off campus, should be of such nature as not to reflect adversely on the reputation of the individual or the college. Students arrested for violation of criminal law on or off campus may also be subject to disciplinary action by the college. The following misconduct on college facilities is subject to disciplinary action:</w:t>
      </w:r>
    </w:p>
    <w:p w:rsidR="00C0555C" w:rsidRPr="00B63E08" w:rsidRDefault="00C0555C" w:rsidP="00C0555C"/>
    <w:p w:rsidR="00C0555C" w:rsidRPr="00E550AE" w:rsidRDefault="00C0555C" w:rsidP="00C25268">
      <w:pPr>
        <w:pStyle w:val="ListParagraph"/>
        <w:numPr>
          <w:ilvl w:val="0"/>
          <w:numId w:val="100"/>
        </w:numPr>
        <w:autoSpaceDE w:val="0"/>
        <w:autoSpaceDN w:val="0"/>
        <w:adjustRightInd w:val="0"/>
        <w:spacing w:after="0" w:line="240" w:lineRule="auto"/>
      </w:pPr>
      <w:r w:rsidRPr="00E550AE">
        <w:t>Intentionally or recklessly endangering, threatening, or causing physical harm to any person or oneself, or intentionally or</w:t>
      </w:r>
      <w:r>
        <w:t xml:space="preserve"> </w:t>
      </w:r>
      <w:r w:rsidRPr="00E550AE">
        <w:t>recklessly causing reasonable apprehension of such harm.</w:t>
      </w:r>
    </w:p>
    <w:p w:rsidR="00C0555C" w:rsidRPr="00E550AE" w:rsidRDefault="00C0555C" w:rsidP="00C25268">
      <w:pPr>
        <w:pStyle w:val="ListParagraph"/>
        <w:numPr>
          <w:ilvl w:val="0"/>
          <w:numId w:val="99"/>
        </w:numPr>
        <w:autoSpaceDE w:val="0"/>
        <w:autoSpaceDN w:val="0"/>
        <w:adjustRightInd w:val="0"/>
        <w:spacing w:after="0" w:line="240" w:lineRule="auto"/>
      </w:pPr>
    </w:p>
    <w:p w:rsidR="00C0555C" w:rsidRPr="00E550AE" w:rsidRDefault="00C0555C" w:rsidP="00C25268">
      <w:pPr>
        <w:pStyle w:val="ListParagraph"/>
        <w:numPr>
          <w:ilvl w:val="0"/>
          <w:numId w:val="99"/>
        </w:numPr>
        <w:autoSpaceDE w:val="0"/>
        <w:autoSpaceDN w:val="0"/>
        <w:adjustRightInd w:val="0"/>
        <w:spacing w:after="0" w:line="240" w:lineRule="auto"/>
      </w:pPr>
      <w:r w:rsidRPr="00E550AE">
        <w:t xml:space="preserve">Harassment, Bullying, Abuse: No student shall physically, sexually, or emotionally harass, bully, abuse, coerce, intimidate, seriously embarrass, assault or recklessly endanger any other person </w:t>
      </w:r>
      <w:r w:rsidRPr="00E550AE">
        <w:rPr>
          <w:i/>
          <w:iCs/>
        </w:rPr>
        <w:t xml:space="preserve">(WVC’s Sexual Harassment Policy </w:t>
      </w:r>
      <w:r w:rsidRPr="00E550AE">
        <w:t>000.330 and000.340.).</w:t>
      </w:r>
    </w:p>
    <w:p w:rsidR="00C0555C" w:rsidRPr="00E550AE" w:rsidRDefault="00C0555C" w:rsidP="00C25268">
      <w:pPr>
        <w:pStyle w:val="ListParagraph"/>
        <w:numPr>
          <w:ilvl w:val="0"/>
          <w:numId w:val="99"/>
        </w:numPr>
        <w:autoSpaceDE w:val="0"/>
        <w:autoSpaceDN w:val="0"/>
        <w:adjustRightInd w:val="0"/>
        <w:spacing w:after="0" w:line="240" w:lineRule="auto"/>
      </w:pPr>
      <w:r w:rsidRPr="00E550AE">
        <w:t>Students engaging in any activity which inhibits or interferes with the orderly operation of Wenatchee Valley College or the ability of students and/or college personnel to perform their functions in an orderly environment shall be in violation of disorderly conduct policy and subject to disciplinary action. No Student shall intentionally or recklessly interfere with normal college or college-sponsored activities or any form of emergency services. See college policy 500.450 Violence in the Workplace.</w:t>
      </w:r>
    </w:p>
    <w:p w:rsidR="00C0555C" w:rsidRPr="00E550AE" w:rsidRDefault="00C0555C" w:rsidP="00C25268">
      <w:pPr>
        <w:pStyle w:val="ListParagraph"/>
        <w:numPr>
          <w:ilvl w:val="0"/>
          <w:numId w:val="99"/>
        </w:numPr>
        <w:autoSpaceDE w:val="0"/>
        <w:autoSpaceDN w:val="0"/>
        <w:adjustRightInd w:val="0"/>
        <w:spacing w:after="0" w:line="240" w:lineRule="auto"/>
      </w:pPr>
      <w:r w:rsidRPr="00E550AE">
        <w:t>Unauthorized entry or use of college facilities, classrooms or offices.</w:t>
      </w:r>
    </w:p>
    <w:p w:rsidR="00C0555C" w:rsidRPr="00E550AE" w:rsidRDefault="00C0555C" w:rsidP="00C25268">
      <w:pPr>
        <w:pStyle w:val="ListParagraph"/>
        <w:numPr>
          <w:ilvl w:val="0"/>
          <w:numId w:val="99"/>
        </w:numPr>
        <w:autoSpaceDE w:val="0"/>
        <w:autoSpaceDN w:val="0"/>
        <w:adjustRightInd w:val="0"/>
        <w:spacing w:after="0" w:line="240" w:lineRule="auto"/>
      </w:pPr>
      <w:r w:rsidRPr="00E550AE">
        <w:t>Knowingly violating the term of any disciplinary sanction imposed in accordance with the code.</w:t>
      </w:r>
    </w:p>
    <w:p w:rsidR="00C0555C" w:rsidRPr="00E550AE" w:rsidRDefault="00C0555C" w:rsidP="00C25268">
      <w:pPr>
        <w:pStyle w:val="ListParagraph"/>
        <w:numPr>
          <w:ilvl w:val="0"/>
          <w:numId w:val="99"/>
        </w:numPr>
        <w:autoSpaceDE w:val="0"/>
        <w:autoSpaceDN w:val="0"/>
        <w:adjustRightInd w:val="0"/>
        <w:spacing w:after="0" w:line="240" w:lineRule="auto"/>
      </w:pPr>
      <w:r w:rsidRPr="00E550AE">
        <w:t>Theft of property, identity or services; knowing possession of stolen property.</w:t>
      </w:r>
    </w:p>
    <w:p w:rsidR="00C0555C" w:rsidRPr="00E550AE" w:rsidRDefault="00C0555C" w:rsidP="00C25268">
      <w:pPr>
        <w:pStyle w:val="ListParagraph"/>
        <w:numPr>
          <w:ilvl w:val="0"/>
          <w:numId w:val="99"/>
        </w:numPr>
        <w:autoSpaceDE w:val="0"/>
        <w:autoSpaceDN w:val="0"/>
        <w:adjustRightInd w:val="0"/>
        <w:spacing w:after="0" w:line="240" w:lineRule="auto"/>
      </w:pPr>
      <w:r w:rsidRPr="00E550AE">
        <w:t>Violating college policies or procedures by any student or by the guest of any student.</w:t>
      </w:r>
    </w:p>
    <w:p w:rsidR="00C0555C" w:rsidRPr="00E550AE" w:rsidRDefault="00C0555C" w:rsidP="00C25268">
      <w:pPr>
        <w:pStyle w:val="ListParagraph"/>
        <w:numPr>
          <w:ilvl w:val="0"/>
          <w:numId w:val="99"/>
        </w:numPr>
        <w:autoSpaceDE w:val="0"/>
        <w:autoSpaceDN w:val="0"/>
        <w:adjustRightInd w:val="0"/>
        <w:spacing w:after="0" w:line="240" w:lineRule="auto"/>
      </w:pPr>
      <w:r w:rsidRPr="00E550AE">
        <w:t>The unlawful (as a matter of local, state or federal law) possession, use, sale or distribution of any alcoholic beverage or narcotic drug, legend drug, or controlled substance (as defined in Chapter 69.50 RCW), including marijuana, by students on the college campus or at any college-sponsored event, either on or off campus is prohibited. The manufacture, distribution, dispensing, or use of marijuana including medical marijuana on college property or during college sponsored events is prohibited. The college campus and all college-sponsored events are alcohol free unless specifically designated by the college president.</w:t>
      </w:r>
    </w:p>
    <w:p w:rsidR="00C0555C" w:rsidRPr="00E550AE" w:rsidRDefault="00C0555C" w:rsidP="00C25268">
      <w:pPr>
        <w:pStyle w:val="ListParagraph"/>
        <w:numPr>
          <w:ilvl w:val="0"/>
          <w:numId w:val="99"/>
        </w:numPr>
        <w:autoSpaceDE w:val="0"/>
        <w:autoSpaceDN w:val="0"/>
        <w:adjustRightInd w:val="0"/>
        <w:spacing w:after="0" w:line="240" w:lineRule="auto"/>
      </w:pPr>
      <w:r w:rsidRPr="00E550AE">
        <w:t>Academic dishonesty, including cheating, plagiarism or knowingly furnishing false information to the college.</w:t>
      </w:r>
    </w:p>
    <w:p w:rsidR="00C0555C" w:rsidRPr="00E550AE" w:rsidRDefault="00C0555C" w:rsidP="00C25268">
      <w:pPr>
        <w:pStyle w:val="ListParagraph"/>
        <w:numPr>
          <w:ilvl w:val="0"/>
          <w:numId w:val="99"/>
        </w:numPr>
        <w:autoSpaceDE w:val="0"/>
        <w:autoSpaceDN w:val="0"/>
        <w:adjustRightInd w:val="0"/>
        <w:spacing w:after="0" w:line="240" w:lineRule="auto"/>
      </w:pPr>
      <w:r w:rsidRPr="00E550AE">
        <w:t>Forgery, alteration or misuse of college documents, records, funds, or instruments of identification.</w:t>
      </w:r>
    </w:p>
    <w:p w:rsidR="00C0555C" w:rsidRPr="00E550AE" w:rsidRDefault="00C0555C" w:rsidP="00C25268">
      <w:pPr>
        <w:pStyle w:val="ListParagraph"/>
        <w:numPr>
          <w:ilvl w:val="0"/>
          <w:numId w:val="99"/>
        </w:numPr>
        <w:autoSpaceDE w:val="0"/>
        <w:autoSpaceDN w:val="0"/>
        <w:adjustRightInd w:val="0"/>
        <w:spacing w:after="0" w:line="240" w:lineRule="auto"/>
      </w:pPr>
      <w:r w:rsidRPr="00E550AE">
        <w:t>Refusal to comply with the direction of college officials acting in the legitimate performance of their duties.</w:t>
      </w:r>
    </w:p>
    <w:p w:rsidR="00C0555C" w:rsidRPr="00E550AE" w:rsidRDefault="00C0555C" w:rsidP="00C25268">
      <w:pPr>
        <w:pStyle w:val="ListParagraph"/>
        <w:numPr>
          <w:ilvl w:val="0"/>
          <w:numId w:val="99"/>
        </w:numPr>
        <w:autoSpaceDE w:val="0"/>
        <w:autoSpaceDN w:val="0"/>
        <w:adjustRightInd w:val="0"/>
        <w:spacing w:after="0" w:line="240" w:lineRule="auto"/>
      </w:pPr>
      <w:r w:rsidRPr="00E550AE">
        <w:t>Unauthorized possession of or use of any gun (including shotguns, rifles, pistols, air guns and pellet guns), firearms, licensed or unlicensed, or other dangerous weapons or instruments. Exception to this policy is permitted when the weapon is in conjunction with an approved college instructional program or is carried by a duly commissioned law enforcement officer as prescribed by law. See college policy 000.350 Weapons on Campus.</w:t>
      </w:r>
    </w:p>
    <w:p w:rsidR="00C0555C" w:rsidRPr="00E550AE" w:rsidRDefault="00C0555C" w:rsidP="00C25268">
      <w:pPr>
        <w:pStyle w:val="ListParagraph"/>
        <w:numPr>
          <w:ilvl w:val="0"/>
          <w:numId w:val="99"/>
        </w:numPr>
        <w:autoSpaceDE w:val="0"/>
        <w:autoSpaceDN w:val="0"/>
        <w:adjustRightInd w:val="0"/>
        <w:spacing w:after="0" w:line="240" w:lineRule="auto"/>
      </w:pPr>
      <w:r w:rsidRPr="00E550AE">
        <w:t>Failure to comply with the college’s Technology Acceptable Use Policy, WAOL Memorandum of Understanding, and/or misuse of computing equipment, services and facilities, including use of electronic mail and the Internet.</w:t>
      </w:r>
    </w:p>
    <w:p w:rsidR="00C0555C" w:rsidRPr="00E550AE" w:rsidRDefault="00C0555C" w:rsidP="00C25268">
      <w:pPr>
        <w:pStyle w:val="ListParagraph"/>
        <w:numPr>
          <w:ilvl w:val="0"/>
          <w:numId w:val="99"/>
        </w:numPr>
        <w:autoSpaceDE w:val="0"/>
        <w:autoSpaceDN w:val="0"/>
        <w:adjustRightInd w:val="0"/>
        <w:spacing w:after="0" w:line="240" w:lineRule="auto"/>
      </w:pPr>
      <w:r w:rsidRPr="00E550AE">
        <w:t>Ethics Violation: the breech of any generally recognized and published code of ethics or standards of professional practice that governs the conduct of a particular trade, skill, craft or profession for which the student is taking courses or is pursuing as his/her educational goal or major. These ethics codes must be distributed to students as part of an educational program, course or sequence of courses and the student must be informed that a violation of such ethics codes may subject the student to disciplinary action by the college.</w:t>
      </w:r>
    </w:p>
    <w:p w:rsidR="00C0555C" w:rsidRPr="00E550AE" w:rsidRDefault="00C0555C" w:rsidP="00C25268">
      <w:pPr>
        <w:pStyle w:val="ListParagraph"/>
        <w:numPr>
          <w:ilvl w:val="0"/>
          <w:numId w:val="99"/>
        </w:numPr>
        <w:autoSpaceDE w:val="0"/>
        <w:autoSpaceDN w:val="0"/>
        <w:adjustRightInd w:val="0"/>
        <w:spacing w:after="0" w:line="240" w:lineRule="auto"/>
      </w:pPr>
      <w:r w:rsidRPr="00E550AE">
        <w:t>Hazing: conspiracy to engage in hazing or participation in hazing another. Hazing shall include any method of initiation into a student organization or living group, or any pastime or amusement engaged in with respect to such an organization or living group, that causes, or is likely to cause, bodily danger or physical harm, or serious mental or emotional harm to any student or other person attending Wenatchee Valley College. Consent is no defense to hazing. The term does not include customary athletic events or other similar contests or competitions. Hazing is also a misdemeanor, punishable under state law.</w:t>
      </w:r>
    </w:p>
    <w:p w:rsidR="00C0555C" w:rsidRPr="00E550AE" w:rsidRDefault="00C0555C" w:rsidP="00C25268">
      <w:pPr>
        <w:pStyle w:val="ListParagraph"/>
        <w:numPr>
          <w:ilvl w:val="0"/>
          <w:numId w:val="99"/>
        </w:numPr>
        <w:autoSpaceDE w:val="0"/>
        <w:autoSpaceDN w:val="0"/>
        <w:adjustRightInd w:val="0"/>
        <w:spacing w:after="0" w:line="240" w:lineRule="auto"/>
      </w:pPr>
      <w:r w:rsidRPr="00E550AE">
        <w:t>Initiation violation: conduct associated with initiation into a student organization, association or living group, or any pastime or amusement engaged in with respect to an organization, association or living group not amounting to a violation of under the definition of hazing. Conduct covered by this definition may include embarrassment, ridicule, sleep deprivation, verbal abuse or personal humiliation. Consent is no defense to initiation violation.</w:t>
      </w:r>
    </w:p>
    <w:p w:rsidR="00C0555C" w:rsidRPr="00E550AE" w:rsidRDefault="00C0555C" w:rsidP="00C25268">
      <w:pPr>
        <w:pStyle w:val="ListParagraph"/>
        <w:numPr>
          <w:ilvl w:val="0"/>
          <w:numId w:val="99"/>
        </w:numPr>
        <w:autoSpaceDE w:val="0"/>
        <w:autoSpaceDN w:val="0"/>
        <w:adjustRightInd w:val="0"/>
        <w:spacing w:after="0" w:line="240" w:lineRule="auto"/>
      </w:pPr>
      <w:r w:rsidRPr="00E550AE">
        <w:t>Animals, with the exception of service animals, are not allowed on or in college facilities. All services animals on campus shall be under direct physical control, leashed by their owner or custodian and registered with the Special Populations Coordinator.</w:t>
      </w:r>
    </w:p>
    <w:p w:rsidR="00C0555C" w:rsidRPr="00E550AE" w:rsidRDefault="00C0555C" w:rsidP="00C25268">
      <w:pPr>
        <w:pStyle w:val="ListParagraph"/>
        <w:numPr>
          <w:ilvl w:val="0"/>
          <w:numId w:val="99"/>
        </w:numPr>
        <w:autoSpaceDE w:val="0"/>
        <w:autoSpaceDN w:val="0"/>
        <w:adjustRightInd w:val="0"/>
        <w:spacing w:after="0" w:line="240" w:lineRule="auto"/>
      </w:pPr>
      <w:r w:rsidRPr="00E550AE">
        <w:t>Gambling: any form of gambling is prohibited.</w:t>
      </w:r>
    </w:p>
    <w:p w:rsidR="00C0555C" w:rsidRPr="00B63E08" w:rsidRDefault="00C0555C" w:rsidP="00C0555C"/>
    <w:p w:rsidR="00C0555C" w:rsidRDefault="00C0555C" w:rsidP="001B364E">
      <w:pPr>
        <w:pStyle w:val="Heading2"/>
      </w:pPr>
      <w:r w:rsidRPr="00B63E08">
        <w:t>CIVIL DISTURBANCES</w:t>
      </w:r>
    </w:p>
    <w:p w:rsidR="00C0555C" w:rsidRPr="00B63E08" w:rsidRDefault="00C0555C" w:rsidP="00C0555C"/>
    <w:p w:rsidR="00C0555C" w:rsidRPr="00B63E08" w:rsidRDefault="00C0555C" w:rsidP="00C0555C">
      <w:r w:rsidRPr="00B63E08">
        <w:t>In accordance with provision contained in RCW 28B.10.571 and 28B.10.572:</w:t>
      </w:r>
    </w:p>
    <w:p w:rsidR="00C0555C" w:rsidRPr="00E550AE" w:rsidRDefault="00C0555C" w:rsidP="00C25268">
      <w:pPr>
        <w:pStyle w:val="ListParagraph"/>
        <w:numPr>
          <w:ilvl w:val="0"/>
          <w:numId w:val="101"/>
        </w:numPr>
        <w:autoSpaceDE w:val="0"/>
        <w:autoSpaceDN w:val="0"/>
        <w:adjustRightInd w:val="0"/>
        <w:spacing w:after="0" w:line="240" w:lineRule="auto"/>
      </w:pPr>
      <w:r w:rsidRPr="00E550AE">
        <w:t>It shall be unlawful for any person, singly or in concert with others, to interfere by force or violence with any administrator, faculty member or student of the college who is in the peaceful discharge or conduct of his/her duties or studies. See college policy 500.450 Violence in the Workplace.</w:t>
      </w:r>
    </w:p>
    <w:p w:rsidR="00C0555C" w:rsidRPr="00E550AE" w:rsidRDefault="00C0555C" w:rsidP="00C25268">
      <w:pPr>
        <w:pStyle w:val="ListParagraph"/>
        <w:numPr>
          <w:ilvl w:val="0"/>
          <w:numId w:val="101"/>
        </w:numPr>
        <w:autoSpaceDE w:val="0"/>
        <w:autoSpaceDN w:val="0"/>
        <w:adjustRightInd w:val="0"/>
        <w:spacing w:after="0" w:line="240" w:lineRule="auto"/>
      </w:pPr>
      <w:r w:rsidRPr="00E550AE">
        <w:t>The college prohibits acts of intimidation as well as actual or threatened violence against co-workers, students, visitors, or any other persons who are on campus or college employees in the course of their duties. The prohibited acts include behavior that interferes with an individual's legal rights of movement, or expression, disrupts the workplace, the academic environment or the college's ability to provide service to the public. See college policy 500.450 Violence in the Workplace.</w:t>
      </w:r>
    </w:p>
    <w:p w:rsidR="00C0555C" w:rsidRPr="00E550AE" w:rsidRDefault="00C0555C" w:rsidP="00C25268">
      <w:pPr>
        <w:pStyle w:val="ListParagraph"/>
        <w:numPr>
          <w:ilvl w:val="0"/>
          <w:numId w:val="101"/>
        </w:numPr>
        <w:autoSpaceDE w:val="0"/>
        <w:autoSpaceDN w:val="0"/>
        <w:adjustRightInd w:val="0"/>
        <w:spacing w:after="0" w:line="240" w:lineRule="auto"/>
      </w:pPr>
      <w:r w:rsidRPr="00E550AE">
        <w:t>The crimes described in RCW 28B.10.571 and 28B.10.572 shall not apply to any administrator or faculty member who is engaged in the reasonable exercise of their disciplinary authority.</w:t>
      </w:r>
    </w:p>
    <w:p w:rsidR="00C0555C" w:rsidRPr="00E550AE" w:rsidRDefault="00C0555C" w:rsidP="00C25268">
      <w:pPr>
        <w:pStyle w:val="ListParagraph"/>
        <w:numPr>
          <w:ilvl w:val="0"/>
          <w:numId w:val="101"/>
        </w:numPr>
        <w:autoSpaceDE w:val="0"/>
        <w:autoSpaceDN w:val="0"/>
        <w:adjustRightInd w:val="0"/>
        <w:spacing w:after="0" w:line="240" w:lineRule="auto"/>
      </w:pPr>
      <w:r w:rsidRPr="00E550AE">
        <w:t>Any person or persons who violate the provisions of subsections (1) and (2) of this section will be subject to disciplinary action and referred to the authorities for prosecution.</w:t>
      </w:r>
    </w:p>
    <w:p w:rsidR="00C0555C" w:rsidRPr="00B63E08" w:rsidRDefault="00C0555C" w:rsidP="00C0555C"/>
    <w:p w:rsidR="00C0555C" w:rsidRPr="00B63E08" w:rsidRDefault="00C0555C" w:rsidP="001B364E">
      <w:pPr>
        <w:pStyle w:val="Heading2"/>
      </w:pPr>
      <w:r w:rsidRPr="00B63E08">
        <w:t>STUDENT BEHAVIORAL DISCIPLINARY PROCEDURES</w:t>
      </w:r>
    </w:p>
    <w:p w:rsidR="00C0555C" w:rsidRDefault="00C0555C" w:rsidP="00C0555C">
      <w:pPr>
        <w:pStyle w:val="Heading3"/>
      </w:pPr>
    </w:p>
    <w:p w:rsidR="00C0555C" w:rsidRPr="00E550AE" w:rsidRDefault="00C0555C" w:rsidP="00C0555C">
      <w:pPr>
        <w:pStyle w:val="Heading3"/>
      </w:pPr>
      <w:r w:rsidRPr="00E550AE">
        <w:t>PURPOSE OF THE DISCIPLINARY SYSTEM</w:t>
      </w:r>
    </w:p>
    <w:p w:rsidR="00C0555C" w:rsidRDefault="00C0555C" w:rsidP="00C0555C">
      <w:r w:rsidRPr="00B63E08">
        <w:t>This code of student conduct protects the unique and diverse community of Wenatchee Valley College. Disciplinary action is to</w:t>
      </w:r>
      <w:r>
        <w:t xml:space="preserve"> </w:t>
      </w:r>
      <w:r w:rsidRPr="00B63E08">
        <w:t>guide and redirect an offending student toward a productive career as a learner and as a citizen, and to eliminate from the academic</w:t>
      </w:r>
      <w:r>
        <w:t xml:space="preserve"> </w:t>
      </w:r>
      <w:r w:rsidRPr="00B63E08">
        <w:t>environment a student who has demonstrated flagrant disregard of the college’s values and traditions and whose</w:t>
      </w:r>
      <w:r>
        <w:t xml:space="preserve"> </w:t>
      </w:r>
      <w:r w:rsidRPr="00B63E08">
        <w:t>conduct constitutes</w:t>
      </w:r>
      <w:r>
        <w:t xml:space="preserve"> </w:t>
      </w:r>
      <w:r w:rsidRPr="00B63E08">
        <w:t>a disruptive influence upon learning. Admission to the college carries with it an expectation that the student will obey appropriate</w:t>
      </w:r>
      <w:r>
        <w:t xml:space="preserve"> </w:t>
      </w:r>
      <w:r w:rsidRPr="00B63E08">
        <w:t>laws, will comply with the policies and procedures of the college, and will maintain a high standard of integrity and honesty. If a</w:t>
      </w:r>
      <w:r>
        <w:t xml:space="preserve"> </w:t>
      </w:r>
      <w:r w:rsidRPr="00B63E08">
        <w:t>student does not accept these responsibilities, corrective action must be taken which may include suspension or expulsion. The</w:t>
      </w:r>
      <w:r>
        <w:t xml:space="preserve"> </w:t>
      </w:r>
      <w:r w:rsidRPr="00B63E08">
        <w:t>procedures outlined herein are intended to insure a student a fair and impartial hearing. Student disciplinary proceedings are not</w:t>
      </w:r>
      <w:r>
        <w:t xml:space="preserve"> </w:t>
      </w:r>
      <w:r w:rsidRPr="00B63E08">
        <w:t>considered a case for criminal law nor are disciplinary hearings considered courtroom procedures. They are used by WVC toward</w:t>
      </w:r>
      <w:r>
        <w:t xml:space="preserve"> </w:t>
      </w:r>
      <w:r w:rsidRPr="00B63E08">
        <w:t>assurance of a fair judgment for the student through complete case</w:t>
      </w:r>
      <w:r>
        <w:t xml:space="preserve"> </w:t>
      </w:r>
      <w:r w:rsidRPr="00B63E08">
        <w:t>information, opportunity to be heard, opportunity for friendly</w:t>
      </w:r>
      <w:r>
        <w:t xml:space="preserve"> </w:t>
      </w:r>
      <w:r w:rsidRPr="00B63E08">
        <w:t>counsel, and such safeguards of rights as may be easily understood by educators, laymen, and students who have mutual confidence</w:t>
      </w:r>
      <w:r>
        <w:t xml:space="preserve"> </w:t>
      </w:r>
      <w:r w:rsidRPr="00B63E08">
        <w:t>in one another. The college will impose and carry out sanctions for conduct that interfere with the operation of college. The college</w:t>
      </w:r>
      <w:r>
        <w:t xml:space="preserve"> </w:t>
      </w:r>
      <w:r w:rsidRPr="00B63E08">
        <w:t>may impose sanctions independently of any action taken by civil or criminal authorities. In the case of minors, misconduct may be</w:t>
      </w:r>
      <w:r>
        <w:t xml:space="preserve"> </w:t>
      </w:r>
      <w:r w:rsidRPr="00B63E08">
        <w:t>referred to parents or legal guardians.</w:t>
      </w:r>
    </w:p>
    <w:p w:rsidR="00C0555C" w:rsidRPr="00B63E08" w:rsidRDefault="00C0555C" w:rsidP="00C0555C"/>
    <w:p w:rsidR="00C0555C" w:rsidRPr="00E550AE" w:rsidRDefault="00C0555C" w:rsidP="00C0555C">
      <w:pPr>
        <w:pStyle w:val="Heading3"/>
      </w:pPr>
      <w:r w:rsidRPr="00B63E08">
        <w:t>JURISDICTION AND AUTHORITY FOR STUDENT DISCIPLINE</w:t>
      </w:r>
    </w:p>
    <w:p w:rsidR="00C0555C" w:rsidRDefault="00C0555C" w:rsidP="00C0555C">
      <w:r w:rsidRPr="00B63E08">
        <w:t>All rules in this section concerning student conduct and discipline apply to every student admitted/enrolled at the college whenever</w:t>
      </w:r>
      <w:r>
        <w:t xml:space="preserve"> </w:t>
      </w:r>
      <w:r w:rsidRPr="00B63E08">
        <w:t>the student is engaged in or present at a college-related activity whether occurring on or off college facilities.</w:t>
      </w:r>
      <w:r>
        <w:t xml:space="preserve"> </w:t>
      </w:r>
    </w:p>
    <w:p w:rsidR="00C0555C" w:rsidRPr="00B63E08" w:rsidRDefault="00C0555C" w:rsidP="00C0555C"/>
    <w:p w:rsidR="00C0555C" w:rsidRDefault="00C0555C" w:rsidP="00C0555C">
      <w:r w:rsidRPr="00B63E08">
        <w:t>The board of trustees, acting pursuant to RCW 28B.50.140(14), has delegated by written order to t</w:t>
      </w:r>
      <w:r>
        <w:t xml:space="preserve">he president of the college the </w:t>
      </w:r>
      <w:r w:rsidRPr="00B63E08">
        <w:t>authority to administer disciplinary action. Pursuant to this authority, the president, or designee, shall be responsible for the</w:t>
      </w:r>
      <w:r>
        <w:t xml:space="preserve"> </w:t>
      </w:r>
      <w:r w:rsidRPr="00B63E08">
        <w:t>administration of the disciplinary procedures provided for herein. However, the president, acting president or designee shall review</w:t>
      </w:r>
      <w:r>
        <w:t xml:space="preserve"> </w:t>
      </w:r>
      <w:r w:rsidRPr="00B63E08">
        <w:t>all disciplinary action in which there is a recommendation that a student be suspended or dismissed.</w:t>
      </w:r>
    </w:p>
    <w:p w:rsidR="00C0555C" w:rsidRPr="00B63E08" w:rsidRDefault="00C0555C" w:rsidP="00C0555C"/>
    <w:p w:rsidR="00C0555C" w:rsidRPr="00B63E08" w:rsidRDefault="00C0555C" w:rsidP="00C0555C">
      <w:pPr>
        <w:pStyle w:val="Heading3"/>
      </w:pPr>
      <w:r w:rsidRPr="00B63E08">
        <w:t>DISCIPLINARY PROCESS</w:t>
      </w:r>
      <w:r>
        <w:br/>
      </w:r>
    </w:p>
    <w:p w:rsidR="00C0555C" w:rsidRPr="00B63E08" w:rsidRDefault="00C0555C" w:rsidP="00C0555C">
      <w:pPr>
        <w:pStyle w:val="Heading4"/>
      </w:pPr>
      <w:r w:rsidRPr="00B63E08">
        <w:t>Disciplinary Complaint Procedure</w:t>
      </w:r>
    </w:p>
    <w:p w:rsidR="00C0555C" w:rsidRDefault="00C0555C" w:rsidP="00C0555C">
      <w:r w:rsidRPr="00B63E08">
        <w:t>When a student’s behavior disrupts the learning environment or there has been an infraction of college policy or procedure, any</w:t>
      </w:r>
      <w:r>
        <w:t xml:space="preserve"> </w:t>
      </w:r>
      <w:r w:rsidRPr="00B63E08">
        <w:t>college employee or student may file an incident report with the chief student conduct officer or designee. The report will provide</w:t>
      </w:r>
      <w:r>
        <w:t xml:space="preserve"> </w:t>
      </w:r>
      <w:r w:rsidRPr="00B63E08">
        <w:t>the name of the accused student or individual, detail the alleged violation, and have the signature of the person filing the report. The</w:t>
      </w:r>
      <w:r>
        <w:t xml:space="preserve"> </w:t>
      </w:r>
      <w:r w:rsidRPr="00B63E08">
        <w:t xml:space="preserve">report form </w:t>
      </w:r>
      <w:r>
        <w:t>is available at the WVC website (</w:t>
      </w:r>
      <w:r w:rsidRPr="00B63E08">
        <w:rPr>
          <w:color w:val="0000FF"/>
        </w:rPr>
        <w:t>www.wvc.edu/behavioralintervention</w:t>
      </w:r>
      <w:r w:rsidRPr="00B63E08">
        <w:t>), WVC counseling office and WVC</w:t>
      </w:r>
      <w:r>
        <w:t xml:space="preserve"> </w:t>
      </w:r>
      <w:r w:rsidRPr="00B63E08">
        <w:t>administration offices. Allegations of violations of disciplinary rules or other college regulations shall be referred to the WVC</w:t>
      </w:r>
      <w:r>
        <w:t xml:space="preserve"> </w:t>
      </w:r>
      <w:r w:rsidRPr="00B63E08">
        <w:t>student conduct officer or designee for investigation. That official shall then follow the appropriate procedures for any disciplinary</w:t>
      </w:r>
      <w:r>
        <w:t xml:space="preserve"> </w:t>
      </w:r>
      <w:r w:rsidRPr="00B63E08">
        <w:t>action which he or she deems necessary relative to the alleged misconduct.</w:t>
      </w:r>
    </w:p>
    <w:p w:rsidR="00C0555C" w:rsidRPr="00B63E08" w:rsidRDefault="00C0555C" w:rsidP="00C0555C"/>
    <w:p w:rsidR="00C0555C" w:rsidRDefault="00C0555C" w:rsidP="00C0555C">
      <w:r w:rsidRPr="00B63E08">
        <w:t>The purpose of the investigation is to gather additional information, interview witnesses, and to decide whether or not there is</w:t>
      </w:r>
      <w:r>
        <w:t xml:space="preserve"> </w:t>
      </w:r>
      <w:r w:rsidRPr="00B63E08">
        <w:t>sufficient evidence to charge a student with a violation of college disciplinary rules.</w:t>
      </w:r>
    </w:p>
    <w:p w:rsidR="00C0555C" w:rsidRPr="00B63E08" w:rsidRDefault="00C0555C" w:rsidP="00C0555C"/>
    <w:p w:rsidR="00C0555C" w:rsidRPr="00B63E08" w:rsidRDefault="00C0555C" w:rsidP="00C0555C">
      <w:r w:rsidRPr="00B63E08">
        <w:t>After the initial investigation is complete, the student conduct officer or designee may:</w:t>
      </w:r>
    </w:p>
    <w:p w:rsidR="00C0555C" w:rsidRPr="00E550AE" w:rsidRDefault="00C0555C" w:rsidP="00C25268">
      <w:pPr>
        <w:pStyle w:val="ListParagraph"/>
        <w:numPr>
          <w:ilvl w:val="0"/>
          <w:numId w:val="102"/>
        </w:numPr>
        <w:autoSpaceDE w:val="0"/>
        <w:autoSpaceDN w:val="0"/>
        <w:adjustRightInd w:val="0"/>
        <w:spacing w:after="0" w:line="240" w:lineRule="auto"/>
      </w:pPr>
      <w:r w:rsidRPr="00E550AE">
        <w:t>Take no action.</w:t>
      </w:r>
    </w:p>
    <w:p w:rsidR="00C0555C" w:rsidRPr="00E550AE" w:rsidRDefault="00C0555C" w:rsidP="00C25268">
      <w:pPr>
        <w:pStyle w:val="ListParagraph"/>
        <w:numPr>
          <w:ilvl w:val="0"/>
          <w:numId w:val="102"/>
        </w:numPr>
        <w:autoSpaceDE w:val="0"/>
        <w:autoSpaceDN w:val="0"/>
        <w:adjustRightInd w:val="0"/>
        <w:spacing w:after="0" w:line="240" w:lineRule="auto"/>
      </w:pPr>
      <w:r w:rsidRPr="00E550AE">
        <w:t>Take administrative action to counsel, advice, or admonish the student.</w:t>
      </w:r>
    </w:p>
    <w:p w:rsidR="00C0555C" w:rsidRPr="00E550AE" w:rsidRDefault="00C0555C" w:rsidP="00C25268">
      <w:pPr>
        <w:pStyle w:val="ListParagraph"/>
        <w:numPr>
          <w:ilvl w:val="0"/>
          <w:numId w:val="102"/>
        </w:numPr>
        <w:autoSpaceDE w:val="0"/>
        <w:autoSpaceDN w:val="0"/>
        <w:adjustRightInd w:val="0"/>
        <w:spacing w:after="0" w:line="240" w:lineRule="auto"/>
      </w:pPr>
      <w:r w:rsidRPr="00E550AE">
        <w:t>Take disciplinary action.</w:t>
      </w:r>
    </w:p>
    <w:p w:rsidR="00C0555C" w:rsidRPr="00B63E08" w:rsidRDefault="00C0555C" w:rsidP="00C0555C"/>
    <w:p w:rsidR="00C0555C" w:rsidRPr="00B63E08" w:rsidRDefault="00C0555C" w:rsidP="00C0555C">
      <w:pPr>
        <w:pStyle w:val="Heading4"/>
      </w:pPr>
      <w:r w:rsidRPr="00B63E08">
        <w:t>Student Protections and Rights</w:t>
      </w:r>
    </w:p>
    <w:p w:rsidR="00C0555C" w:rsidRPr="00B63E08" w:rsidRDefault="00C0555C" w:rsidP="00C0555C">
      <w:r w:rsidRPr="00B63E08">
        <w:t>1. Notice of the allegations or charges.</w:t>
      </w:r>
    </w:p>
    <w:p w:rsidR="00C0555C" w:rsidRPr="00B63E08" w:rsidRDefault="00C0555C" w:rsidP="00C0555C">
      <w:r w:rsidRPr="00B63E08">
        <w:t>2. The right to a fundamentally fair hearing that allows students to prepare a defense, have an advisor, present witnesses and</w:t>
      </w:r>
      <w:r w:rsidRPr="00F47C31">
        <w:t xml:space="preserve"> </w:t>
      </w:r>
      <w:r w:rsidRPr="00B63E08">
        <w:t>other evidence.</w:t>
      </w:r>
    </w:p>
    <w:p w:rsidR="00C0555C" w:rsidRPr="00B63E08" w:rsidRDefault="00C0555C" w:rsidP="00C0555C">
      <w:r w:rsidRPr="00B63E08">
        <w:t>3. A written summary of the results and findings of the hearing.</w:t>
      </w:r>
    </w:p>
    <w:p w:rsidR="00C0555C" w:rsidRPr="00E550AE" w:rsidRDefault="00C0555C" w:rsidP="00C0555C">
      <w:pPr>
        <w:pStyle w:val="Heading4"/>
      </w:pPr>
      <w:r w:rsidRPr="00B63E08">
        <w:t>Burden of Proof</w:t>
      </w:r>
      <w:r>
        <w:t xml:space="preserve"> </w:t>
      </w:r>
    </w:p>
    <w:p w:rsidR="00C0555C" w:rsidRPr="00B63E08" w:rsidRDefault="00C0555C" w:rsidP="00C0555C">
      <w:r w:rsidRPr="00B63E08">
        <w:t>A preponderance of the evidence is used in the evaluation of student disciplinary cases. The criminal law burden of “beyond</w:t>
      </w:r>
      <w:r>
        <w:t xml:space="preserve"> </w:t>
      </w:r>
      <w:r w:rsidRPr="00B63E08">
        <w:t>a reasonable doubt” is not applicable to these procedures. Should charges against the student also constitute violations of</w:t>
      </w:r>
      <w:r>
        <w:t xml:space="preserve"> </w:t>
      </w:r>
      <w:r w:rsidRPr="00B63E08">
        <w:t>criminal law, the findings of a disciplinary investigation should not be viewed as meet</w:t>
      </w:r>
      <w:r w:rsidR="001B364E">
        <w:t xml:space="preserve">ing the standards of a criminal </w:t>
      </w:r>
      <w:r w:rsidRPr="00B63E08">
        <w:t>proceeding. In questions of disputed issues of credibility, the college disciplinary officer, or panel, is charged with making</w:t>
      </w:r>
      <w:r>
        <w:t xml:space="preserve"> </w:t>
      </w:r>
      <w:r w:rsidRPr="00B63E08">
        <w:t>the final decision on the basis of rational evaluation of the evidence.</w:t>
      </w:r>
    </w:p>
    <w:p w:rsidR="00C0555C" w:rsidRPr="00B63E08" w:rsidRDefault="00C0555C" w:rsidP="00C0555C">
      <w:r w:rsidRPr="00B63E08">
        <w:t>If the student concludes that any sanctions imposed are inappropriate, the student must provide a written appeal specifically</w:t>
      </w:r>
      <w:r>
        <w:t xml:space="preserve"> </w:t>
      </w:r>
      <w:r w:rsidRPr="00B63E08">
        <w:t>outlining the reasons the sanctions may be inappropriate to the discipline review board.</w:t>
      </w:r>
    </w:p>
    <w:p w:rsidR="00C0555C" w:rsidRPr="00B63E08" w:rsidRDefault="00C0555C" w:rsidP="00C0555C">
      <w:r w:rsidRPr="00B63E08">
        <w:t>The president of the college or his/her designee, after reviewing the case, may reverse, sustain or modify any sanctions. The decision of the president or designee is final.</w:t>
      </w:r>
    </w:p>
    <w:p w:rsidR="00C0555C" w:rsidRPr="00B63E08" w:rsidRDefault="00C0555C" w:rsidP="00C0555C"/>
    <w:p w:rsidR="00C0555C" w:rsidRPr="00E550AE" w:rsidRDefault="00C0555C" w:rsidP="001B364E">
      <w:pPr>
        <w:pStyle w:val="Heading2"/>
      </w:pPr>
      <w:r w:rsidRPr="00B63E08">
        <w:t>PROCEDURES FOR RESOLVING DISCIPLINARY VIOLATIONS</w:t>
      </w:r>
    </w:p>
    <w:p w:rsidR="00C0555C" w:rsidRPr="00E550AE" w:rsidRDefault="00C0555C" w:rsidP="00C25268">
      <w:pPr>
        <w:pStyle w:val="ListParagraph"/>
        <w:numPr>
          <w:ilvl w:val="0"/>
          <w:numId w:val="103"/>
        </w:numPr>
        <w:autoSpaceDE w:val="0"/>
        <w:autoSpaceDN w:val="0"/>
        <w:adjustRightInd w:val="0"/>
        <w:spacing w:after="0" w:line="240" w:lineRule="auto"/>
      </w:pPr>
      <w:r w:rsidRPr="00E550AE">
        <w:t>The chief student services officer or designee is responsible for initiating disciplinary proceedings. The chief student services officer or designee may delegate this responsibility to members of his/her staff, and may establish committees or other hearing bodies to advise or act in disciplinary matters.</w:t>
      </w:r>
    </w:p>
    <w:p w:rsidR="00C0555C" w:rsidRPr="00E550AE" w:rsidRDefault="00C0555C" w:rsidP="00C25268">
      <w:pPr>
        <w:pStyle w:val="ListParagraph"/>
        <w:numPr>
          <w:ilvl w:val="0"/>
          <w:numId w:val="103"/>
        </w:numPr>
        <w:autoSpaceDE w:val="0"/>
        <w:autoSpaceDN w:val="0"/>
        <w:adjustRightInd w:val="0"/>
        <w:spacing w:after="0" w:line="240" w:lineRule="auto"/>
      </w:pPr>
      <w:r w:rsidRPr="00E550AE">
        <w:t>In order that any informality in disciplinary proceedings not mislead a student as to the seriousness of the matter under consideration, the student involved shall be informed at the initial conference or hearing of the sanctions that may be involved.</w:t>
      </w:r>
    </w:p>
    <w:p w:rsidR="00C0555C" w:rsidRPr="00E550AE" w:rsidRDefault="00C0555C" w:rsidP="00C25268">
      <w:pPr>
        <w:pStyle w:val="ListParagraph"/>
        <w:numPr>
          <w:ilvl w:val="0"/>
          <w:numId w:val="103"/>
        </w:numPr>
        <w:autoSpaceDE w:val="0"/>
        <w:autoSpaceDN w:val="0"/>
        <w:adjustRightInd w:val="0"/>
        <w:spacing w:after="0" w:line="240" w:lineRule="auto"/>
      </w:pPr>
      <w:r w:rsidRPr="00E550AE">
        <w:t>Upon initiation of formal disciplinary proceedings, the chief student services officer or designee shall provide written notification to the student, either in person or by delivery via regular mail to the student’s last known address, specifying the violations with which the student is charged. The chief student services officer or designee shall set a time and place for meeting with the student to inform the student of the charges, the evidence supporting the charges, and to allow the student an opportunity to be heard regarding the charges and evidence.</w:t>
      </w:r>
    </w:p>
    <w:p w:rsidR="00C0555C" w:rsidRDefault="00C0555C" w:rsidP="00C25268">
      <w:pPr>
        <w:pStyle w:val="ListParagraph"/>
        <w:numPr>
          <w:ilvl w:val="0"/>
          <w:numId w:val="103"/>
        </w:numPr>
        <w:autoSpaceDE w:val="0"/>
        <w:autoSpaceDN w:val="0"/>
        <w:adjustRightInd w:val="0"/>
        <w:spacing w:after="0" w:line="240" w:lineRule="auto"/>
      </w:pPr>
      <w:r w:rsidRPr="00E550AE">
        <w:t>After considering the evidence in a case and interviewing the student or students involved, the chief student services officer or designee may take any of the following actions:</w:t>
      </w:r>
    </w:p>
    <w:p w:rsidR="00C0555C" w:rsidRDefault="00C0555C" w:rsidP="00C25268">
      <w:pPr>
        <w:pStyle w:val="ListParagraph"/>
        <w:numPr>
          <w:ilvl w:val="1"/>
          <w:numId w:val="103"/>
        </w:numPr>
        <w:autoSpaceDE w:val="0"/>
        <w:autoSpaceDN w:val="0"/>
        <w:adjustRightInd w:val="0"/>
        <w:spacing w:after="0" w:line="240" w:lineRule="auto"/>
      </w:pPr>
      <w:r w:rsidRPr="00E550AE">
        <w:t>Terminate the proceeding, exonerating the student or students.</w:t>
      </w:r>
    </w:p>
    <w:p w:rsidR="00C0555C" w:rsidRDefault="00C0555C" w:rsidP="00C25268">
      <w:pPr>
        <w:pStyle w:val="ListParagraph"/>
        <w:numPr>
          <w:ilvl w:val="1"/>
          <w:numId w:val="103"/>
        </w:numPr>
        <w:autoSpaceDE w:val="0"/>
        <w:autoSpaceDN w:val="0"/>
        <w:adjustRightInd w:val="0"/>
        <w:spacing w:after="0" w:line="240" w:lineRule="auto"/>
      </w:pPr>
      <w:r w:rsidRPr="00E550AE">
        <w:t>Dismiss the case after whatever counseling and advice may be appropriate, not subject to the appeal rights provided in this code.</w:t>
      </w:r>
    </w:p>
    <w:p w:rsidR="00C0555C" w:rsidRDefault="00C0555C" w:rsidP="00C25268">
      <w:pPr>
        <w:pStyle w:val="ListParagraph"/>
        <w:numPr>
          <w:ilvl w:val="1"/>
          <w:numId w:val="103"/>
        </w:numPr>
        <w:autoSpaceDE w:val="0"/>
        <w:autoSpaceDN w:val="0"/>
        <w:adjustRightInd w:val="0"/>
        <w:spacing w:after="0" w:line="240" w:lineRule="auto"/>
      </w:pPr>
      <w:r w:rsidRPr="00E550AE">
        <w:t>Dismiss the case after verbally admonishing the student, not subject to the appeal rights provided in this code.</w:t>
      </w:r>
    </w:p>
    <w:p w:rsidR="00C0555C" w:rsidRDefault="00C0555C" w:rsidP="00C25268">
      <w:pPr>
        <w:pStyle w:val="ListParagraph"/>
        <w:numPr>
          <w:ilvl w:val="1"/>
          <w:numId w:val="103"/>
        </w:numPr>
        <w:autoSpaceDE w:val="0"/>
        <w:autoSpaceDN w:val="0"/>
        <w:adjustRightInd w:val="0"/>
        <w:spacing w:after="0" w:line="240" w:lineRule="auto"/>
      </w:pPr>
      <w:r w:rsidRPr="00E550AE">
        <w:t>Direct the parties to make a reasonable attempt to achieve a mediated settlement.</w:t>
      </w:r>
    </w:p>
    <w:p w:rsidR="00C0555C" w:rsidRPr="00E550AE" w:rsidRDefault="00C0555C" w:rsidP="00C25268">
      <w:pPr>
        <w:pStyle w:val="ListParagraph"/>
        <w:numPr>
          <w:ilvl w:val="1"/>
          <w:numId w:val="103"/>
        </w:numPr>
        <w:autoSpaceDE w:val="0"/>
        <w:autoSpaceDN w:val="0"/>
        <w:adjustRightInd w:val="0"/>
        <w:spacing w:after="0" w:line="240" w:lineRule="auto"/>
      </w:pPr>
      <w:r w:rsidRPr="00E550AE">
        <w:t>Impose disciplinary sanctions directly, subject to the student’s right of appeal as described in this section. The student shall be notified in writing of the action taken except that disciplinary warnings may be given verbally.</w:t>
      </w:r>
    </w:p>
    <w:p w:rsidR="00C0555C" w:rsidRPr="00E550AE" w:rsidRDefault="00C0555C" w:rsidP="00C25268">
      <w:pPr>
        <w:pStyle w:val="ListParagraph"/>
        <w:numPr>
          <w:ilvl w:val="0"/>
          <w:numId w:val="103"/>
        </w:numPr>
        <w:autoSpaceDE w:val="0"/>
        <w:autoSpaceDN w:val="0"/>
        <w:adjustRightInd w:val="0"/>
        <w:spacing w:after="0" w:line="240" w:lineRule="auto"/>
      </w:pPr>
      <w:r w:rsidRPr="00E550AE">
        <w:t>This section shall not be construed as preventing the appropriate official from summarily suspending a student.</w:t>
      </w:r>
    </w:p>
    <w:p w:rsidR="00C0555C" w:rsidRDefault="00C0555C" w:rsidP="00C25268">
      <w:pPr>
        <w:pStyle w:val="ListParagraph"/>
        <w:numPr>
          <w:ilvl w:val="0"/>
          <w:numId w:val="103"/>
        </w:numPr>
        <w:autoSpaceDE w:val="0"/>
        <w:autoSpaceDN w:val="0"/>
        <w:adjustRightInd w:val="0"/>
        <w:spacing w:after="0" w:line="240" w:lineRule="auto"/>
      </w:pPr>
      <w:r w:rsidRPr="00E550AE">
        <w:t>If the chief student services officer or designee has cause to believe that any student:</w:t>
      </w:r>
    </w:p>
    <w:p w:rsidR="00C0555C" w:rsidRDefault="00C0555C" w:rsidP="00C25268">
      <w:pPr>
        <w:pStyle w:val="ListParagraph"/>
        <w:numPr>
          <w:ilvl w:val="1"/>
          <w:numId w:val="103"/>
        </w:numPr>
        <w:autoSpaceDE w:val="0"/>
        <w:autoSpaceDN w:val="0"/>
        <w:adjustRightInd w:val="0"/>
        <w:spacing w:after="0" w:line="240" w:lineRule="auto"/>
      </w:pPr>
      <w:r w:rsidRPr="00E550AE">
        <w:t>Has committed a felony, or</w:t>
      </w:r>
    </w:p>
    <w:p w:rsidR="00C0555C" w:rsidRDefault="00C0555C" w:rsidP="00C25268">
      <w:pPr>
        <w:pStyle w:val="ListParagraph"/>
        <w:numPr>
          <w:ilvl w:val="1"/>
          <w:numId w:val="103"/>
        </w:numPr>
        <w:autoSpaceDE w:val="0"/>
        <w:autoSpaceDN w:val="0"/>
        <w:adjustRightInd w:val="0"/>
        <w:spacing w:after="0" w:line="240" w:lineRule="auto"/>
      </w:pPr>
      <w:r w:rsidRPr="00E550AE">
        <w:t>Has violated any provision of this section and</w:t>
      </w:r>
    </w:p>
    <w:p w:rsidR="00C0555C" w:rsidRPr="00E550AE" w:rsidRDefault="00C0555C" w:rsidP="00C25268">
      <w:pPr>
        <w:pStyle w:val="ListParagraph"/>
        <w:numPr>
          <w:ilvl w:val="1"/>
          <w:numId w:val="103"/>
        </w:numPr>
        <w:autoSpaceDE w:val="0"/>
        <w:autoSpaceDN w:val="0"/>
        <w:adjustRightInd w:val="0"/>
        <w:spacing w:after="0" w:line="240" w:lineRule="auto"/>
      </w:pPr>
      <w:r w:rsidRPr="00E550AE">
        <w:t>Presents an imminent danger either to self, other persons, or to the educational process, that student will be summarily suspended and will be notified by regular mail at the student’s last known address, or be personally served.</w:t>
      </w:r>
    </w:p>
    <w:p w:rsidR="00C0555C" w:rsidRPr="00B63E08" w:rsidRDefault="00C0555C" w:rsidP="00C0555C"/>
    <w:p w:rsidR="00C0555C" w:rsidRDefault="00C0555C" w:rsidP="001B364E">
      <w:pPr>
        <w:pStyle w:val="Heading2"/>
      </w:pPr>
      <w:r w:rsidRPr="00B63E08">
        <w:t>SUMMARY SUSPENSION</w:t>
      </w:r>
    </w:p>
    <w:p w:rsidR="00C0555C" w:rsidRPr="00B63E08" w:rsidRDefault="00C0555C" w:rsidP="00C0555C"/>
    <w:p w:rsidR="00C0555C" w:rsidRPr="00B63E08" w:rsidRDefault="00C0555C" w:rsidP="00C0555C">
      <w:r w:rsidRPr="00B63E08">
        <w:t>Summary suspension is appropriate only where (6.c) of this subsection can be shown, either alone or in conjunction with (6.a)</w:t>
      </w:r>
      <w:r>
        <w:t xml:space="preserve"> </w:t>
      </w:r>
      <w:r w:rsidRPr="00B63E08">
        <w:t>or (6.b) of this subsection.</w:t>
      </w:r>
    </w:p>
    <w:p w:rsidR="00C0555C" w:rsidRDefault="00C0555C" w:rsidP="00C25268">
      <w:pPr>
        <w:pStyle w:val="ListParagraph"/>
        <w:numPr>
          <w:ilvl w:val="0"/>
          <w:numId w:val="103"/>
        </w:numPr>
        <w:autoSpaceDE w:val="0"/>
        <w:autoSpaceDN w:val="0"/>
        <w:adjustRightInd w:val="0"/>
        <w:spacing w:after="0" w:line="240" w:lineRule="auto"/>
      </w:pPr>
    </w:p>
    <w:p w:rsidR="00C0555C" w:rsidRPr="00E550AE" w:rsidRDefault="00C0555C" w:rsidP="00C25268">
      <w:pPr>
        <w:pStyle w:val="ListParagraph"/>
        <w:numPr>
          <w:ilvl w:val="1"/>
          <w:numId w:val="103"/>
        </w:numPr>
        <w:autoSpaceDE w:val="0"/>
        <w:autoSpaceDN w:val="0"/>
        <w:adjustRightInd w:val="0"/>
        <w:spacing w:after="0" w:line="240" w:lineRule="auto"/>
      </w:pPr>
      <w:r w:rsidRPr="00E550AE">
        <w:t>During the summary suspension period, the suspended student shall not enter campus other than to meet with the chief student services officer or designee or to attend the hearing. However, the chief student services officer or designee or the college president may grant the student special permission to enter a campus for the express purpose of meeting with employees or students in preparation for a probable cause hearing.</w:t>
      </w:r>
    </w:p>
    <w:p w:rsidR="00C0555C" w:rsidRPr="00E550AE" w:rsidRDefault="00C0555C" w:rsidP="00C25268">
      <w:pPr>
        <w:pStyle w:val="ListParagraph"/>
        <w:numPr>
          <w:ilvl w:val="1"/>
          <w:numId w:val="103"/>
        </w:numPr>
        <w:autoSpaceDE w:val="0"/>
        <w:autoSpaceDN w:val="0"/>
        <w:adjustRightInd w:val="0"/>
        <w:spacing w:after="0" w:line="240" w:lineRule="auto"/>
      </w:pPr>
      <w:r w:rsidRPr="00E550AE">
        <w:t>When the president or his/her designee exercises the authority to summarily suspend a student, he/she will inform the student by registered or certified mail at the student’s last known address, or by serving notice upon that student. The notice shall be entitled “notice of summary suspension proceedings” and shall state:</w:t>
      </w:r>
    </w:p>
    <w:p w:rsidR="00C0555C" w:rsidRPr="00E550AE" w:rsidRDefault="00C0555C" w:rsidP="00C25268">
      <w:pPr>
        <w:pStyle w:val="ListParagraph"/>
        <w:numPr>
          <w:ilvl w:val="2"/>
          <w:numId w:val="103"/>
        </w:numPr>
        <w:autoSpaceDE w:val="0"/>
        <w:autoSpaceDN w:val="0"/>
        <w:adjustRightInd w:val="0"/>
        <w:spacing w:after="0" w:line="240" w:lineRule="auto"/>
      </w:pPr>
      <w:r w:rsidRPr="00E550AE">
        <w:t>The charges against the student including reference to the provisions of the student code or the law involved, and</w:t>
      </w:r>
    </w:p>
    <w:p w:rsidR="00C0555C" w:rsidRPr="00E550AE" w:rsidRDefault="00C0555C" w:rsidP="00C25268">
      <w:pPr>
        <w:pStyle w:val="ListParagraph"/>
        <w:numPr>
          <w:ilvl w:val="2"/>
          <w:numId w:val="103"/>
        </w:numPr>
        <w:autoSpaceDE w:val="0"/>
        <w:autoSpaceDN w:val="0"/>
        <w:adjustRightInd w:val="0"/>
        <w:spacing w:after="0" w:line="240" w:lineRule="auto"/>
      </w:pPr>
      <w:r w:rsidRPr="00E550AE">
        <w:t>That the student charged must appear before the designated disciplinary officer at a time specified in the notice for a hearing as to whether probable cause exists to continue the summary suspension. The hearing shall be held within five days after the summary suspension.</w:t>
      </w:r>
    </w:p>
    <w:p w:rsidR="00C0555C" w:rsidRPr="00E550AE" w:rsidRDefault="00C0555C" w:rsidP="00C25268">
      <w:pPr>
        <w:pStyle w:val="ListParagraph"/>
        <w:numPr>
          <w:ilvl w:val="1"/>
          <w:numId w:val="103"/>
        </w:numPr>
        <w:autoSpaceDE w:val="0"/>
        <w:autoSpaceDN w:val="0"/>
        <w:adjustRightInd w:val="0"/>
        <w:spacing w:after="0" w:line="240" w:lineRule="auto"/>
      </w:pPr>
      <w:r w:rsidRPr="00E550AE">
        <w:t>The summary suspension hearing shall be considered an emergency adjudicative proceeding. The proceeding must be conducted within five days with the chief student services officer or designee presiding. At the summary suspension hearing, the chief student services officer or designee shall determine whether there is probable cause to believe that continued suspension is necessary and/or whether some other disciplinary action is appropriate.</w:t>
      </w:r>
    </w:p>
    <w:p w:rsidR="00C0555C" w:rsidRDefault="00C0555C" w:rsidP="00C25268">
      <w:pPr>
        <w:pStyle w:val="ListParagraph"/>
        <w:numPr>
          <w:ilvl w:val="1"/>
          <w:numId w:val="103"/>
        </w:numPr>
        <w:autoSpaceDE w:val="0"/>
        <w:autoSpaceDN w:val="0"/>
        <w:adjustRightInd w:val="0"/>
        <w:spacing w:after="0" w:line="240" w:lineRule="auto"/>
      </w:pPr>
      <w:r w:rsidRPr="00E550AE">
        <w:t>If the chief student services officer or designee, following the conclusion of the summary suspension proceedings, finds that there is probable cause to believe that:</w:t>
      </w:r>
    </w:p>
    <w:p w:rsidR="00C0555C" w:rsidRDefault="00C0555C" w:rsidP="00C25268">
      <w:pPr>
        <w:pStyle w:val="ListParagraph"/>
        <w:numPr>
          <w:ilvl w:val="2"/>
          <w:numId w:val="103"/>
        </w:numPr>
        <w:autoSpaceDE w:val="0"/>
        <w:autoSpaceDN w:val="0"/>
        <w:adjustRightInd w:val="0"/>
        <w:spacing w:after="0" w:line="240" w:lineRule="auto"/>
      </w:pPr>
      <w:r w:rsidRPr="00E550AE">
        <w:t>The student has committed one or more violations of law or provisions of this section, and</w:t>
      </w:r>
    </w:p>
    <w:p w:rsidR="00C0555C" w:rsidRDefault="00C0555C" w:rsidP="00C25268">
      <w:pPr>
        <w:pStyle w:val="ListParagraph"/>
        <w:numPr>
          <w:ilvl w:val="2"/>
          <w:numId w:val="103"/>
        </w:numPr>
        <w:autoSpaceDE w:val="0"/>
        <w:autoSpaceDN w:val="0"/>
        <w:adjustRightInd w:val="0"/>
        <w:spacing w:after="0" w:line="240" w:lineRule="auto"/>
      </w:pPr>
      <w:r w:rsidRPr="00E550AE">
        <w:t>That summary suspension of said student is necessary for the protection of the student, other students or persons on college facilities, college property, the educational process, or to restore order to the campus, and</w:t>
      </w:r>
    </w:p>
    <w:p w:rsidR="00C0555C" w:rsidRDefault="00C0555C" w:rsidP="00C25268">
      <w:pPr>
        <w:pStyle w:val="ListParagraph"/>
        <w:numPr>
          <w:ilvl w:val="2"/>
          <w:numId w:val="103"/>
        </w:numPr>
        <w:autoSpaceDE w:val="0"/>
        <w:autoSpaceDN w:val="0"/>
        <w:adjustRightInd w:val="0"/>
        <w:spacing w:after="0" w:line="240" w:lineRule="auto"/>
      </w:pPr>
      <w:r w:rsidRPr="00E550AE">
        <w:t>Such violation or violations of the law or of provisions of this section constitute grounds for disciplinary action, then the chief student services officer or designee may, with the written approval of the president, continue to suspend such student from the college and may impose any other disciplinary action as appropriate</w:t>
      </w:r>
    </w:p>
    <w:p w:rsidR="00C0555C" w:rsidRDefault="00C0555C" w:rsidP="00C25268">
      <w:pPr>
        <w:pStyle w:val="ListParagraph"/>
        <w:numPr>
          <w:ilvl w:val="1"/>
          <w:numId w:val="103"/>
        </w:numPr>
        <w:autoSpaceDE w:val="0"/>
        <w:autoSpaceDN w:val="0"/>
        <w:adjustRightInd w:val="0"/>
        <w:spacing w:after="0" w:line="240" w:lineRule="auto"/>
      </w:pPr>
      <w:r w:rsidRPr="00E550AE">
        <w:t>A student who is suspended or otherwise disciplined shall be provided with a written copy of the chief student services officer or designee’s findings of fact and conclusions, and president’s express agreement, which constituted probable cause to believe that the conditions for summary suspension existed. The student suspended under this rule shall be served a</w:t>
      </w:r>
      <w:r>
        <w:t xml:space="preserve"> </w:t>
      </w:r>
      <w:r w:rsidRPr="00E550AE">
        <w:t>copy of the notice of suspension in person or by registered mail to said student’s last known address within three working days following the conclusion of the summary suspension hearing. The notice of suspension shall state the duration of the suspension or nature of other disciplinary action and the conditions under which the suspension may be terminated.</w:t>
      </w:r>
    </w:p>
    <w:p w:rsidR="00C0555C" w:rsidRDefault="00C0555C" w:rsidP="00C25268">
      <w:pPr>
        <w:pStyle w:val="ListParagraph"/>
        <w:numPr>
          <w:ilvl w:val="1"/>
          <w:numId w:val="103"/>
        </w:numPr>
        <w:autoSpaceDE w:val="0"/>
        <w:autoSpaceDN w:val="0"/>
        <w:adjustRightInd w:val="0"/>
        <w:spacing w:after="0" w:line="240" w:lineRule="auto"/>
      </w:pPr>
      <w:r w:rsidRPr="00E550AE">
        <w:t>The chief student services officer or designee is authorized to enforce the suspension of the summarily suspended student in the event the student has been served the notice requirement and fails to appear at the time designated for the summary suspension proceeding.</w:t>
      </w:r>
    </w:p>
    <w:p w:rsidR="00C0555C" w:rsidRDefault="00C0555C" w:rsidP="00C25268">
      <w:pPr>
        <w:pStyle w:val="ListParagraph"/>
        <w:numPr>
          <w:ilvl w:val="1"/>
          <w:numId w:val="103"/>
        </w:numPr>
        <w:autoSpaceDE w:val="0"/>
        <w:autoSpaceDN w:val="0"/>
        <w:adjustRightInd w:val="0"/>
        <w:spacing w:after="0" w:line="240" w:lineRule="auto"/>
      </w:pPr>
      <w:r w:rsidRPr="00E550AE">
        <w:t>Any student aggrieved by an order issued at the summary suspension</w:t>
      </w:r>
      <w:r>
        <w:t xml:space="preserve"> </w:t>
      </w:r>
      <w:r w:rsidRPr="00E550AE">
        <w:t>proceeding may appeal through written copy to the discipline review board. No such appeal shall be entertained, unless:</w:t>
      </w:r>
    </w:p>
    <w:p w:rsidR="00C0555C" w:rsidRDefault="00C0555C" w:rsidP="00C25268">
      <w:pPr>
        <w:pStyle w:val="ListParagraph"/>
        <w:numPr>
          <w:ilvl w:val="2"/>
          <w:numId w:val="103"/>
        </w:numPr>
        <w:autoSpaceDE w:val="0"/>
        <w:autoSpaceDN w:val="0"/>
        <w:adjustRightInd w:val="0"/>
        <w:spacing w:after="0" w:line="240" w:lineRule="auto"/>
      </w:pPr>
      <w:r w:rsidRPr="00E550AE">
        <w:t>The student has first appeared at the student hearing in accordance with subsection (7.c) of this section.</w:t>
      </w:r>
    </w:p>
    <w:p w:rsidR="00C0555C" w:rsidRDefault="00C0555C" w:rsidP="00C25268">
      <w:pPr>
        <w:pStyle w:val="ListParagraph"/>
        <w:numPr>
          <w:ilvl w:val="2"/>
          <w:numId w:val="103"/>
        </w:numPr>
        <w:autoSpaceDE w:val="0"/>
        <w:autoSpaceDN w:val="0"/>
        <w:adjustRightInd w:val="0"/>
        <w:spacing w:after="0" w:line="240" w:lineRule="auto"/>
      </w:pPr>
      <w:r w:rsidRPr="00E550AE">
        <w:t>The student has been officially notified of the outcome of the hearing.</w:t>
      </w:r>
    </w:p>
    <w:p w:rsidR="00C0555C" w:rsidRDefault="00C0555C" w:rsidP="00C25268">
      <w:pPr>
        <w:pStyle w:val="ListParagraph"/>
        <w:numPr>
          <w:ilvl w:val="2"/>
          <w:numId w:val="103"/>
        </w:numPr>
        <w:autoSpaceDE w:val="0"/>
        <w:autoSpaceDN w:val="0"/>
        <w:adjustRightInd w:val="0"/>
        <w:spacing w:after="0" w:line="240" w:lineRule="auto"/>
      </w:pPr>
      <w:r w:rsidRPr="00E550AE">
        <w:t>Summary suspension or other disciplinary sanction has been upheld, and</w:t>
      </w:r>
    </w:p>
    <w:p w:rsidR="00C0555C" w:rsidRPr="00E550AE" w:rsidRDefault="00C0555C" w:rsidP="00C25268">
      <w:pPr>
        <w:pStyle w:val="ListParagraph"/>
        <w:numPr>
          <w:ilvl w:val="2"/>
          <w:numId w:val="103"/>
        </w:numPr>
        <w:autoSpaceDE w:val="0"/>
        <w:autoSpaceDN w:val="0"/>
        <w:adjustRightInd w:val="0"/>
        <w:spacing w:after="0" w:line="240" w:lineRule="auto"/>
      </w:pPr>
      <w:r w:rsidRPr="00E550AE">
        <w:t>The appeal conforms to the standards set forth in WAC 132W-109. The discipline review board shall, within five working days, conduct a formal hearing in the manner described in WAC 132W-109.</w:t>
      </w:r>
    </w:p>
    <w:p w:rsidR="00C0555C" w:rsidRPr="00B63E08" w:rsidRDefault="00C0555C" w:rsidP="00C0555C"/>
    <w:p w:rsidR="00C0555C" w:rsidRPr="00E550AE" w:rsidRDefault="00C0555C" w:rsidP="001B364E">
      <w:pPr>
        <w:pStyle w:val="Heading2"/>
      </w:pPr>
      <w:r w:rsidRPr="00B63E08">
        <w:t>VIOLATIONS OF LAW AND COLLEGE REGULATIONS</w:t>
      </w:r>
    </w:p>
    <w:p w:rsidR="00C0555C" w:rsidRDefault="00C0555C" w:rsidP="00C0555C">
      <w:r w:rsidRPr="00B63E08">
        <w:t>Students may be accountable both to civil authorities and to the college for acts that constitute violations of law and of this code.</w:t>
      </w:r>
      <w:r>
        <w:t xml:space="preserve"> </w:t>
      </w:r>
      <w:r w:rsidRPr="00B63E08">
        <w:t>Disciplinary action at the college will normally proceed even if criminal proceedings are pending and will not be subject to</w:t>
      </w:r>
      <w:r>
        <w:t xml:space="preserve"> </w:t>
      </w:r>
      <w:r w:rsidRPr="00B63E08">
        <w:t>challenge on the grounds that criminal charges involving the same incident have been dismissed or reduced.</w:t>
      </w:r>
    </w:p>
    <w:p w:rsidR="00C0555C" w:rsidRPr="00B63E08" w:rsidRDefault="00C0555C" w:rsidP="00C0555C"/>
    <w:p w:rsidR="00C0555C" w:rsidRPr="00B63E08" w:rsidRDefault="00C0555C" w:rsidP="00C0555C">
      <w:r w:rsidRPr="00B63E08">
        <w:t>Definitions; when used in the code:</w:t>
      </w:r>
    </w:p>
    <w:p w:rsidR="00C0555C" w:rsidRDefault="00C0555C" w:rsidP="00C25268">
      <w:pPr>
        <w:pStyle w:val="ListParagraph"/>
        <w:numPr>
          <w:ilvl w:val="0"/>
          <w:numId w:val="104"/>
        </w:numPr>
        <w:autoSpaceDE w:val="0"/>
        <w:autoSpaceDN w:val="0"/>
        <w:adjustRightInd w:val="0"/>
        <w:spacing w:after="0" w:line="240" w:lineRule="auto"/>
      </w:pPr>
      <w:r w:rsidRPr="00E550AE">
        <w:t>The term “aggravated violation” means a violation that resulted or foreseeably could have resulted in significant damage to persons or property or which otherwise posed a substantial threat to the stability and continuance of normal college or college sponsored</w:t>
      </w:r>
      <w:r>
        <w:t xml:space="preserve"> </w:t>
      </w:r>
      <w:r w:rsidRPr="00E550AE">
        <w:t>activities.</w:t>
      </w:r>
    </w:p>
    <w:p w:rsidR="00C0555C" w:rsidRDefault="00C0555C" w:rsidP="00C25268">
      <w:pPr>
        <w:pStyle w:val="ListParagraph"/>
        <w:numPr>
          <w:ilvl w:val="0"/>
          <w:numId w:val="104"/>
        </w:numPr>
        <w:autoSpaceDE w:val="0"/>
        <w:autoSpaceDN w:val="0"/>
        <w:adjustRightInd w:val="0"/>
        <w:spacing w:after="0" w:line="240" w:lineRule="auto"/>
      </w:pPr>
      <w:r w:rsidRPr="00E550AE">
        <w:t>The term “group” means persons who are associated with each other but who have not complied with college requirements for registration or organization.</w:t>
      </w:r>
    </w:p>
    <w:p w:rsidR="00C0555C" w:rsidRDefault="00C0555C" w:rsidP="00C25268">
      <w:pPr>
        <w:pStyle w:val="ListParagraph"/>
        <w:numPr>
          <w:ilvl w:val="0"/>
          <w:numId w:val="104"/>
        </w:numPr>
        <w:autoSpaceDE w:val="0"/>
        <w:autoSpaceDN w:val="0"/>
        <w:adjustRightInd w:val="0"/>
        <w:spacing w:after="0" w:line="240" w:lineRule="auto"/>
      </w:pPr>
      <w:r w:rsidRPr="00E550AE">
        <w:t>The terms “institution” and “college” mean Wenatchee Valley College and all of its areas, elements, programs and college related activities.</w:t>
      </w:r>
    </w:p>
    <w:p w:rsidR="00C0555C" w:rsidRDefault="00C0555C" w:rsidP="00C25268">
      <w:pPr>
        <w:pStyle w:val="ListParagraph"/>
        <w:numPr>
          <w:ilvl w:val="0"/>
          <w:numId w:val="104"/>
        </w:numPr>
        <w:autoSpaceDE w:val="0"/>
        <w:autoSpaceDN w:val="0"/>
        <w:adjustRightInd w:val="0"/>
        <w:spacing w:after="0" w:line="240" w:lineRule="auto"/>
      </w:pPr>
      <w:r w:rsidRPr="00E550AE">
        <w:t>The term “reckless” means conduct that one should reasonably be expected to know would create a substantial risk of harm to persons or property or that would otherwise be likely to result in interference with normal college operations and/or college sponsored</w:t>
      </w:r>
      <w:r>
        <w:t xml:space="preserve"> </w:t>
      </w:r>
      <w:r w:rsidRPr="00E550AE">
        <w:t>activities.</w:t>
      </w:r>
    </w:p>
    <w:p w:rsidR="00C0555C" w:rsidRDefault="00C0555C" w:rsidP="00C25268">
      <w:pPr>
        <w:pStyle w:val="ListParagraph"/>
        <w:numPr>
          <w:ilvl w:val="0"/>
          <w:numId w:val="104"/>
        </w:numPr>
        <w:autoSpaceDE w:val="0"/>
        <w:autoSpaceDN w:val="0"/>
        <w:adjustRightInd w:val="0"/>
        <w:spacing w:after="0" w:line="240" w:lineRule="auto"/>
      </w:pPr>
      <w:r w:rsidRPr="00E550AE">
        <w:t>The term “student” means any person who is enrolled at the college and for whom the college maintains current educational records, as defined by the Family Rights and Privacy Act of 1974, and related regulations.</w:t>
      </w:r>
    </w:p>
    <w:p w:rsidR="00C0555C" w:rsidRDefault="00C0555C" w:rsidP="00C25268">
      <w:pPr>
        <w:pStyle w:val="ListParagraph"/>
        <w:numPr>
          <w:ilvl w:val="0"/>
          <w:numId w:val="104"/>
        </w:numPr>
        <w:autoSpaceDE w:val="0"/>
        <w:autoSpaceDN w:val="0"/>
        <w:adjustRightInd w:val="0"/>
        <w:spacing w:after="0" w:line="240" w:lineRule="auto"/>
      </w:pPr>
      <w:r w:rsidRPr="00E550AE">
        <w:t>The term “college facilities” means buildings, grounds, or technology owned, leased, operated, controlled or supervised by the college, including all appurtenances affixed thereon or attached thereto.</w:t>
      </w:r>
    </w:p>
    <w:p w:rsidR="00C0555C" w:rsidRPr="00E550AE" w:rsidRDefault="00C0555C" w:rsidP="00C25268">
      <w:pPr>
        <w:pStyle w:val="ListParagraph"/>
        <w:numPr>
          <w:ilvl w:val="0"/>
          <w:numId w:val="104"/>
        </w:numPr>
        <w:autoSpaceDE w:val="0"/>
        <w:autoSpaceDN w:val="0"/>
        <w:adjustRightInd w:val="0"/>
        <w:spacing w:after="0" w:line="240" w:lineRule="auto"/>
      </w:pPr>
      <w:r w:rsidRPr="00E550AE">
        <w:t>“Board” means the board of trustees of Wenatchee Valley College.</w:t>
      </w:r>
    </w:p>
    <w:p w:rsidR="00C0555C" w:rsidRPr="00E550AE" w:rsidRDefault="00C0555C" w:rsidP="00C25268">
      <w:pPr>
        <w:pStyle w:val="ListParagraph"/>
        <w:numPr>
          <w:ilvl w:val="0"/>
          <w:numId w:val="104"/>
        </w:numPr>
        <w:autoSpaceDE w:val="0"/>
        <w:autoSpaceDN w:val="0"/>
        <w:adjustRightInd w:val="0"/>
        <w:spacing w:after="0" w:line="240" w:lineRule="auto"/>
      </w:pPr>
      <w:r w:rsidRPr="00E550AE">
        <w:t>“Liquor” means the definition of liquor as contained within RCW 66.04.010.</w:t>
      </w:r>
    </w:p>
    <w:p w:rsidR="00C0555C" w:rsidRPr="00E550AE" w:rsidRDefault="00C0555C" w:rsidP="00C25268">
      <w:pPr>
        <w:pStyle w:val="ListParagraph"/>
        <w:numPr>
          <w:ilvl w:val="0"/>
          <w:numId w:val="104"/>
        </w:numPr>
        <w:autoSpaceDE w:val="0"/>
        <w:autoSpaceDN w:val="0"/>
        <w:adjustRightInd w:val="0"/>
        <w:spacing w:after="0" w:line="240" w:lineRule="auto"/>
      </w:pPr>
      <w:r w:rsidRPr="00E550AE">
        <w:t>“Drugs” means a narcotic drug as defined in RCW 69.50.101, a controlled substance as defined in RCW 69.50.201 through</w:t>
      </w:r>
      <w:r>
        <w:t xml:space="preserve"> </w:t>
      </w:r>
      <w:r w:rsidRPr="00E550AE">
        <w:t>69.50.212, or a legend drug as defined in RCW 69.41.010.</w:t>
      </w:r>
    </w:p>
    <w:p w:rsidR="00C0555C" w:rsidRPr="00E550AE" w:rsidRDefault="00C0555C" w:rsidP="00C25268">
      <w:pPr>
        <w:pStyle w:val="ListParagraph"/>
        <w:numPr>
          <w:ilvl w:val="0"/>
          <w:numId w:val="104"/>
        </w:numPr>
        <w:autoSpaceDE w:val="0"/>
        <w:autoSpaceDN w:val="0"/>
        <w:adjustRightInd w:val="0"/>
        <w:spacing w:after="0" w:line="240" w:lineRule="auto"/>
      </w:pPr>
      <w:r w:rsidRPr="00E550AE">
        <w:t>“President” means the chief executive officer of the college appointed by the board of trustees.</w:t>
      </w:r>
    </w:p>
    <w:p w:rsidR="00C0555C" w:rsidRPr="00E550AE" w:rsidRDefault="00C0555C" w:rsidP="00C25268">
      <w:pPr>
        <w:pStyle w:val="ListParagraph"/>
        <w:numPr>
          <w:ilvl w:val="0"/>
          <w:numId w:val="104"/>
        </w:numPr>
        <w:autoSpaceDE w:val="0"/>
        <w:autoSpaceDN w:val="0"/>
        <w:adjustRightInd w:val="0"/>
        <w:spacing w:after="0" w:line="240" w:lineRule="auto"/>
      </w:pPr>
      <w:r w:rsidRPr="00E550AE">
        <w:t>“Disciplinary action” means the warning, reprimand, summary suspension, suspension and/or expulsion, probation of a student for the violation of a rule adopted under this policy.</w:t>
      </w:r>
    </w:p>
    <w:p w:rsidR="00C0555C" w:rsidRPr="00B63E08" w:rsidRDefault="00C0555C" w:rsidP="00C0555C"/>
    <w:p w:rsidR="00C0555C" w:rsidRPr="00E550AE" w:rsidRDefault="00C0555C" w:rsidP="001B364E">
      <w:pPr>
        <w:pStyle w:val="Heading2"/>
      </w:pPr>
      <w:r w:rsidRPr="00B63E08">
        <w:t>STUDENT PARTICIPATION</w:t>
      </w:r>
    </w:p>
    <w:p w:rsidR="00C0555C" w:rsidRDefault="00C0555C" w:rsidP="00C0555C">
      <w:r w:rsidRPr="00B63E08">
        <w:t>Students will participate in college matters pursuant to these procedures.</w:t>
      </w:r>
    </w:p>
    <w:p w:rsidR="00C0555C" w:rsidRDefault="00C0555C" w:rsidP="00C0555C"/>
    <w:p w:rsidR="00C0555C" w:rsidRPr="00B63E08" w:rsidRDefault="00C0555C" w:rsidP="001B364E">
      <w:pPr>
        <w:pStyle w:val="Heading2"/>
      </w:pPr>
      <w:r w:rsidRPr="00B63E08">
        <w:t>DEMAND FOR IDENTIFICATION</w:t>
      </w:r>
    </w:p>
    <w:p w:rsidR="00C0555C" w:rsidRPr="00E550AE" w:rsidRDefault="00C0555C" w:rsidP="00C0555C">
      <w:r w:rsidRPr="00E550AE">
        <w:t>For the purpose of determining whether probable cause exists for any application of this code to any behavior occurring on a college facility, college personnel, WVC security or other authorized personnel may demand that evidence of student enrollment at the college be produced which can include WVC student identification or other picture identification.</w:t>
      </w:r>
    </w:p>
    <w:p w:rsidR="00C0555C" w:rsidRDefault="00C0555C" w:rsidP="00C0555C"/>
    <w:p w:rsidR="00C0555C" w:rsidRDefault="00C0555C" w:rsidP="001B364E">
      <w:pPr>
        <w:pStyle w:val="Heading2"/>
      </w:pPr>
      <w:r w:rsidRPr="00B63E08">
        <w:t>FREE MOVEMENT ON CAMPUS</w:t>
      </w:r>
    </w:p>
    <w:p w:rsidR="00C0555C" w:rsidRDefault="00C0555C" w:rsidP="00C0555C">
      <w:r w:rsidRPr="00B63E08">
        <w:t>The president or designee is authorized in the instance of any event that he or she deems impedes the movement of persons or vehicles or which he or she deems to disrupt the ingress or egress of persons from the college facilities, to prohibit the entry of, or withdraw the license of, or privileges of, a person or persons or any group of persons to enter onto or remain upon any portion of the college facility.</w:t>
      </w:r>
    </w:p>
    <w:p w:rsidR="00C0555C" w:rsidRPr="00E550AE" w:rsidRDefault="00C0555C" w:rsidP="00C0555C">
      <w:pPr>
        <w:rPr>
          <w:rFonts w:cstheme="majorBidi"/>
          <w:color w:val="2E74B5" w:themeColor="accent1" w:themeShade="BF"/>
          <w:sz w:val="26"/>
          <w:szCs w:val="26"/>
        </w:rPr>
      </w:pPr>
    </w:p>
    <w:p w:rsidR="00C0555C" w:rsidRDefault="00C0555C" w:rsidP="00C0555C">
      <w:r w:rsidRPr="00B63E08">
        <w:t>No person or persons may disrupt the ingress or egress of other persons from college facilities. The president or designee is</w:t>
      </w:r>
      <w:r>
        <w:t xml:space="preserve"> </w:t>
      </w:r>
      <w:r w:rsidRPr="00B63E08">
        <w:t>authorized to prohibit or remove from college facilities any person who disrupts ingress or egress therein.</w:t>
      </w:r>
    </w:p>
    <w:p w:rsidR="00C0555C" w:rsidRPr="00B63E08" w:rsidRDefault="00C0555C" w:rsidP="00C0555C"/>
    <w:p w:rsidR="00C0555C" w:rsidRDefault="00C0555C" w:rsidP="001B364E">
      <w:pPr>
        <w:pStyle w:val="Heading2"/>
      </w:pPr>
      <w:r>
        <w:t>T</w:t>
      </w:r>
      <w:r w:rsidRPr="00B63E08">
        <w:t>HE DISCIPLINE REVIEW BOARD (DRB) AND SERIOUS DISCIPLINARY VIOLATIONS</w:t>
      </w:r>
    </w:p>
    <w:p w:rsidR="00C0555C" w:rsidRDefault="00C0555C" w:rsidP="00C0555C">
      <w:r w:rsidRPr="00B63E08">
        <w:t>The Wenatchee Valley College Disciplinary Review Board (DRB) is a committee that hears appeals related to sanctions imposed on a student, including a suspension or expulsion, due to inappropriate behavioral conduct or actions. The DRB does not review cases that are related to academic/ instructional issues such as plagiarism, cheating or other non-behavioral classroom conduct. The committee’s role is to hear and make a determination on an appeal submitted by a student and may include interviewing witnesses, counselors or other parties who may provide information necessary in order to make a decision. The DRB will determine if the suspension should be revoked, upheld or revised.</w:t>
      </w:r>
    </w:p>
    <w:p w:rsidR="00C0555C" w:rsidRPr="00B63E08" w:rsidRDefault="00C0555C" w:rsidP="00C0555C">
      <w:r w:rsidRPr="00B63E08">
        <w:t>The committee will hear appeals only after a thorough investigation has been done to substantiate student sanctions. The committee is authorized to review incident and investigation reports, question witnesses and consult with the Office of the Attorney General for legal advice if needed. The DRB can recommend to the president a change of terms to the suspension, but cannot directly change those terms. The DRB decision/recommendation is final and cannot be changed by administration. If the DRB approves the suspension, the student has the right to appeal the decision by following the protocol in the Student Handbook.</w:t>
      </w:r>
    </w:p>
    <w:p w:rsidR="00C0555C" w:rsidRPr="00B63E08" w:rsidRDefault="00C0555C" w:rsidP="00C0555C"/>
    <w:p w:rsidR="00C0555C" w:rsidRPr="00B63E08" w:rsidRDefault="00C0555C" w:rsidP="00C0555C">
      <w:r w:rsidRPr="00B63E08">
        <w:t>The Disciplinary Review Board is not a standing committee and convenes only needed.</w:t>
      </w:r>
    </w:p>
    <w:p w:rsidR="00C0555C" w:rsidRDefault="00C0555C" w:rsidP="00C25268">
      <w:pPr>
        <w:pStyle w:val="ListParagraph"/>
        <w:numPr>
          <w:ilvl w:val="0"/>
          <w:numId w:val="105"/>
        </w:numPr>
        <w:autoSpaceDE w:val="0"/>
        <w:autoSpaceDN w:val="0"/>
        <w:adjustRightInd w:val="0"/>
        <w:spacing w:after="0" w:line="240" w:lineRule="auto"/>
      </w:pPr>
      <w:r w:rsidRPr="00B63E08">
        <w:t>The DRB, convened by the chief student services officer or designee for serious disciplinary violations, will hear and make</w:t>
      </w:r>
      <w:r>
        <w:t xml:space="preserve"> </w:t>
      </w:r>
      <w:r w:rsidRPr="00B63E08">
        <w:t>recommendations on all disciplinary cases referred to it or appealed to it by students. The hearing body will be composed of</w:t>
      </w:r>
      <w:r>
        <w:t xml:space="preserve"> </w:t>
      </w:r>
      <w:r w:rsidRPr="00B63E08">
        <w:t>the following persons:</w:t>
      </w:r>
    </w:p>
    <w:p w:rsidR="00C0555C" w:rsidRDefault="00C0555C" w:rsidP="00C25268">
      <w:pPr>
        <w:pStyle w:val="ListParagraph"/>
        <w:numPr>
          <w:ilvl w:val="1"/>
          <w:numId w:val="105"/>
        </w:numPr>
        <w:autoSpaceDE w:val="0"/>
        <w:autoSpaceDN w:val="0"/>
        <w:adjustRightInd w:val="0"/>
        <w:spacing w:after="0" w:line="240" w:lineRule="auto"/>
      </w:pPr>
      <w:r w:rsidRPr="00B63E08">
        <w:t>The committee chair is the chief student services officer or Risk Advisory Team chairperson or president’s designee.</w:t>
      </w:r>
    </w:p>
    <w:p w:rsidR="00C0555C" w:rsidRDefault="00C0555C" w:rsidP="00C25268">
      <w:pPr>
        <w:pStyle w:val="ListParagraph"/>
        <w:numPr>
          <w:ilvl w:val="1"/>
          <w:numId w:val="105"/>
        </w:numPr>
        <w:autoSpaceDE w:val="0"/>
        <w:autoSpaceDN w:val="0"/>
        <w:adjustRightInd w:val="0"/>
        <w:spacing w:after="0" w:line="240" w:lineRule="auto"/>
      </w:pPr>
      <w:r w:rsidRPr="00B63E08">
        <w:t>Faculty representative(s) will generally be a member of the Risk Advisory Team (RAT) appointed by the RAT</w:t>
      </w:r>
      <w:r>
        <w:t xml:space="preserve"> </w:t>
      </w:r>
      <w:r w:rsidRPr="00B63E08">
        <w:t>chairperson or RAT membership or college president. Other faculty members could be called upon to serve on the</w:t>
      </w:r>
      <w:r>
        <w:t xml:space="preserve"> </w:t>
      </w:r>
      <w:r w:rsidRPr="00B63E08">
        <w:t>committee if need, but would be selected by the president or designee.</w:t>
      </w:r>
    </w:p>
    <w:p w:rsidR="00C0555C" w:rsidRDefault="00C0555C" w:rsidP="00C25268">
      <w:pPr>
        <w:pStyle w:val="ListParagraph"/>
        <w:numPr>
          <w:ilvl w:val="1"/>
          <w:numId w:val="105"/>
        </w:numPr>
        <w:autoSpaceDE w:val="0"/>
        <w:autoSpaceDN w:val="0"/>
        <w:adjustRightInd w:val="0"/>
        <w:spacing w:after="0" w:line="240" w:lineRule="auto"/>
      </w:pPr>
      <w:r w:rsidRPr="00B63E08">
        <w:t>Other college personnel as needed to provide broad representation of the college campus.</w:t>
      </w:r>
    </w:p>
    <w:p w:rsidR="00C0555C" w:rsidRDefault="00C0555C" w:rsidP="00C25268">
      <w:pPr>
        <w:pStyle w:val="ListParagraph"/>
        <w:numPr>
          <w:ilvl w:val="1"/>
          <w:numId w:val="105"/>
        </w:numPr>
        <w:autoSpaceDE w:val="0"/>
        <w:autoSpaceDN w:val="0"/>
        <w:adjustRightInd w:val="0"/>
        <w:spacing w:after="0" w:line="240" w:lineRule="auto"/>
      </w:pPr>
      <w:r w:rsidRPr="00B63E08">
        <w:t>The chairperson of DRB or college president or designee has discretion whether to assign a student representative to</w:t>
      </w:r>
      <w:r>
        <w:t xml:space="preserve"> </w:t>
      </w:r>
      <w:r w:rsidRPr="00B63E08">
        <w:t>serve on the DRB. If an appeal is a Title IX issue, the Title IX investigator will not serve on the DRB. If any member of the DRB is unable to provide a non-bias opinion due to a conflict of interest, that member will be excused from the DRB. In these cases, the DRB chairperson or college president or designee will choose a replacement.</w:t>
      </w:r>
      <w:r>
        <w:t xml:space="preserve"> </w:t>
      </w:r>
      <w:r w:rsidRPr="00B63E08">
        <w:t xml:space="preserve">The Attorney General </w:t>
      </w:r>
      <w:r w:rsidR="001B364E" w:rsidRPr="00B63E08">
        <w:t>Representative</w:t>
      </w:r>
      <w:r w:rsidRPr="00B63E08">
        <w:t xml:space="preserve"> will be available for consulting purposes if needed, but will not be a member of the board.</w:t>
      </w:r>
    </w:p>
    <w:p w:rsidR="00C0555C" w:rsidRPr="00B63E08" w:rsidRDefault="00C0555C" w:rsidP="00C0555C"/>
    <w:p w:rsidR="00C0555C" w:rsidRDefault="00C0555C" w:rsidP="00C0555C">
      <w:r w:rsidRPr="00B63E08">
        <w:t>The DRB chairperson is responsible for setting the time and place for hearings and insures that hearings take place in a fair and timely manner. The chairperson would be responsible to make sure the DRB adheres to and follows procedural guidelines as written in the Student Handbook under the section titled “Student Disciplinary Procedures.”</w:t>
      </w:r>
    </w:p>
    <w:p w:rsidR="00C0555C" w:rsidRPr="00B63E08" w:rsidRDefault="00C0555C" w:rsidP="00C0555C"/>
    <w:p w:rsidR="00C0555C" w:rsidRDefault="00C0555C" w:rsidP="00C25268">
      <w:pPr>
        <w:pStyle w:val="ListParagraph"/>
        <w:numPr>
          <w:ilvl w:val="0"/>
          <w:numId w:val="105"/>
        </w:numPr>
        <w:autoSpaceDE w:val="0"/>
        <w:autoSpaceDN w:val="0"/>
        <w:adjustRightInd w:val="0"/>
        <w:spacing w:after="0" w:line="240" w:lineRule="auto"/>
      </w:pPr>
      <w:r w:rsidRPr="00B63E08">
        <w:t>None of the above-named persons shall sit on any case in which he or she has been or will be a complainant or witness, in which he or she has a direct or personal interest, or in which he or she has acted previously in an advisory or official capacity.</w:t>
      </w:r>
      <w:r>
        <w:t xml:space="preserve"> </w:t>
      </w:r>
      <w:r w:rsidRPr="00B63E08">
        <w:t>The entire DRB membership shall make decisions regarding eligibility according to this section, including the selection of</w:t>
      </w:r>
      <w:r>
        <w:t xml:space="preserve"> </w:t>
      </w:r>
      <w:r w:rsidRPr="00B63E08">
        <w:t>alternate committee members.</w:t>
      </w:r>
    </w:p>
    <w:p w:rsidR="00C0555C" w:rsidRDefault="00C0555C" w:rsidP="00C25268">
      <w:pPr>
        <w:pStyle w:val="ListParagraph"/>
        <w:numPr>
          <w:ilvl w:val="0"/>
          <w:numId w:val="105"/>
        </w:numPr>
        <w:autoSpaceDE w:val="0"/>
        <w:autoSpaceDN w:val="0"/>
        <w:adjustRightInd w:val="0"/>
        <w:spacing w:after="0" w:line="240" w:lineRule="auto"/>
      </w:pPr>
      <w:r w:rsidRPr="00B63E08">
        <w:t>The committee may recommend in writing to the chief student services officer or designee that the student involved:</w:t>
      </w:r>
    </w:p>
    <w:p w:rsidR="00C0555C" w:rsidRDefault="00C0555C" w:rsidP="00C25268">
      <w:pPr>
        <w:pStyle w:val="ListParagraph"/>
        <w:numPr>
          <w:ilvl w:val="1"/>
          <w:numId w:val="105"/>
        </w:numPr>
        <w:autoSpaceDE w:val="0"/>
        <w:autoSpaceDN w:val="0"/>
        <w:adjustRightInd w:val="0"/>
        <w:spacing w:after="0" w:line="240" w:lineRule="auto"/>
      </w:pPr>
      <w:r w:rsidRPr="00B63E08">
        <w:t>Be exonerated with all proceedings terminated and with no sanctions imposed.</w:t>
      </w:r>
    </w:p>
    <w:p w:rsidR="00C0555C" w:rsidRDefault="00C0555C" w:rsidP="00C25268">
      <w:pPr>
        <w:pStyle w:val="ListParagraph"/>
        <w:numPr>
          <w:ilvl w:val="1"/>
          <w:numId w:val="105"/>
        </w:numPr>
        <w:autoSpaceDE w:val="0"/>
        <w:autoSpaceDN w:val="0"/>
        <w:adjustRightInd w:val="0"/>
        <w:spacing w:after="0" w:line="240" w:lineRule="auto"/>
      </w:pPr>
      <w:r w:rsidRPr="00B63E08">
        <w:t>Be disqualified from participation in any school-sponsored athletic events or activities.</w:t>
      </w:r>
    </w:p>
    <w:p w:rsidR="00C0555C" w:rsidRDefault="00C0555C" w:rsidP="00C25268">
      <w:pPr>
        <w:pStyle w:val="ListParagraph"/>
        <w:numPr>
          <w:ilvl w:val="1"/>
          <w:numId w:val="105"/>
        </w:numPr>
        <w:autoSpaceDE w:val="0"/>
        <w:autoSpaceDN w:val="0"/>
        <w:adjustRightInd w:val="0"/>
        <w:spacing w:after="0" w:line="240" w:lineRule="auto"/>
      </w:pPr>
      <w:r w:rsidRPr="00B63E08">
        <w:t>Be given a disciplinary warning.</w:t>
      </w:r>
    </w:p>
    <w:p w:rsidR="00C0555C" w:rsidRDefault="00C0555C" w:rsidP="00C25268">
      <w:pPr>
        <w:pStyle w:val="ListParagraph"/>
        <w:numPr>
          <w:ilvl w:val="1"/>
          <w:numId w:val="105"/>
        </w:numPr>
        <w:autoSpaceDE w:val="0"/>
        <w:autoSpaceDN w:val="0"/>
        <w:adjustRightInd w:val="0"/>
        <w:spacing w:after="0" w:line="240" w:lineRule="auto"/>
      </w:pPr>
      <w:r w:rsidRPr="00B63E08">
        <w:t>Be given a reprimand.</w:t>
      </w:r>
    </w:p>
    <w:p w:rsidR="00C0555C" w:rsidRDefault="00C0555C" w:rsidP="00C25268">
      <w:pPr>
        <w:pStyle w:val="ListParagraph"/>
        <w:numPr>
          <w:ilvl w:val="1"/>
          <w:numId w:val="105"/>
        </w:numPr>
        <w:autoSpaceDE w:val="0"/>
        <w:autoSpaceDN w:val="0"/>
        <w:adjustRightInd w:val="0"/>
        <w:spacing w:after="0" w:line="240" w:lineRule="auto"/>
      </w:pPr>
      <w:r w:rsidRPr="00B63E08">
        <w:t>Be placed on disciplinary probation.</w:t>
      </w:r>
    </w:p>
    <w:p w:rsidR="00C0555C" w:rsidRDefault="00C0555C" w:rsidP="00C25268">
      <w:pPr>
        <w:pStyle w:val="ListParagraph"/>
        <w:numPr>
          <w:ilvl w:val="1"/>
          <w:numId w:val="105"/>
        </w:numPr>
        <w:autoSpaceDE w:val="0"/>
        <w:autoSpaceDN w:val="0"/>
        <w:adjustRightInd w:val="0"/>
        <w:spacing w:after="0" w:line="240" w:lineRule="auto"/>
      </w:pPr>
      <w:r w:rsidRPr="00B63E08">
        <w:t>Be responsible for restitution for damages resulting from the violation.</w:t>
      </w:r>
    </w:p>
    <w:p w:rsidR="00C0555C" w:rsidRDefault="00C0555C" w:rsidP="00C25268">
      <w:pPr>
        <w:pStyle w:val="ListParagraph"/>
        <w:numPr>
          <w:ilvl w:val="1"/>
          <w:numId w:val="105"/>
        </w:numPr>
        <w:autoSpaceDE w:val="0"/>
        <w:autoSpaceDN w:val="0"/>
        <w:adjustRightInd w:val="0"/>
        <w:spacing w:after="0" w:line="240" w:lineRule="auto"/>
      </w:pPr>
      <w:r w:rsidRPr="00B63E08">
        <w:t>Be given a suspension.</w:t>
      </w:r>
    </w:p>
    <w:p w:rsidR="00C0555C" w:rsidRPr="00B63E08" w:rsidRDefault="00C0555C" w:rsidP="00C25268">
      <w:pPr>
        <w:pStyle w:val="ListParagraph"/>
        <w:numPr>
          <w:ilvl w:val="1"/>
          <w:numId w:val="105"/>
        </w:numPr>
        <w:autoSpaceDE w:val="0"/>
        <w:autoSpaceDN w:val="0"/>
        <w:adjustRightInd w:val="0"/>
        <w:spacing w:after="0" w:line="240" w:lineRule="auto"/>
      </w:pPr>
      <w:r w:rsidRPr="00B63E08">
        <w:t>Be expelled.</w:t>
      </w:r>
    </w:p>
    <w:p w:rsidR="00C0555C" w:rsidRPr="00B63E08" w:rsidRDefault="00C0555C" w:rsidP="00C0555C"/>
    <w:p w:rsidR="00C0555C" w:rsidRPr="00B63E08" w:rsidRDefault="00C0555C" w:rsidP="001B364E">
      <w:pPr>
        <w:pStyle w:val="Heading2"/>
      </w:pPr>
      <w:r w:rsidRPr="00B63E08">
        <w:t>PROCEDURAL GUIDELINES FOR HEARINGS INVOLVING SERIOUS DISCIPLINARY VIOLATIONS</w:t>
      </w:r>
    </w:p>
    <w:p w:rsidR="00C0555C" w:rsidRPr="00B63E08" w:rsidRDefault="00C0555C" w:rsidP="00C25268">
      <w:pPr>
        <w:pStyle w:val="ListParagraph"/>
        <w:numPr>
          <w:ilvl w:val="0"/>
          <w:numId w:val="106"/>
        </w:numPr>
        <w:autoSpaceDE w:val="0"/>
        <w:autoSpaceDN w:val="0"/>
        <w:adjustRightInd w:val="0"/>
        <w:spacing w:after="0" w:line="240" w:lineRule="auto"/>
      </w:pPr>
      <w:r w:rsidRPr="00B63E08">
        <w:t>The committee chair shall set the time, place and available seating capacity for a hearing.</w:t>
      </w:r>
    </w:p>
    <w:p w:rsidR="00C0555C" w:rsidRPr="00B63E08" w:rsidRDefault="00C0555C" w:rsidP="00C25268">
      <w:pPr>
        <w:pStyle w:val="ListParagraph"/>
        <w:numPr>
          <w:ilvl w:val="0"/>
          <w:numId w:val="106"/>
        </w:numPr>
        <w:autoSpaceDE w:val="0"/>
        <w:autoSpaceDN w:val="0"/>
        <w:adjustRightInd w:val="0"/>
        <w:spacing w:after="0" w:line="240" w:lineRule="auto"/>
      </w:pPr>
      <w:r w:rsidRPr="00B63E08">
        <w:t>All committee proceedings will be conducted with reasonable dispatch and terminated as soon as fairness to all parties</w:t>
      </w:r>
      <w:r>
        <w:t xml:space="preserve"> </w:t>
      </w:r>
      <w:r w:rsidRPr="00B63E08">
        <w:t>involved permits.</w:t>
      </w:r>
    </w:p>
    <w:p w:rsidR="00C0555C" w:rsidRPr="00B63E08" w:rsidRDefault="00C0555C" w:rsidP="00C25268">
      <w:pPr>
        <w:pStyle w:val="ListParagraph"/>
        <w:numPr>
          <w:ilvl w:val="0"/>
          <w:numId w:val="106"/>
        </w:numPr>
        <w:autoSpaceDE w:val="0"/>
        <w:autoSpaceDN w:val="0"/>
        <w:adjustRightInd w:val="0"/>
        <w:spacing w:after="0" w:line="240" w:lineRule="auto"/>
      </w:pPr>
      <w:r w:rsidRPr="00B63E08">
        <w:t>The committee chair shall enforce general rules of procedures for conducting hearings consistent with these procedural</w:t>
      </w:r>
      <w:r>
        <w:t xml:space="preserve"> </w:t>
      </w:r>
      <w:r w:rsidRPr="00B63E08">
        <w:t>guidelines.</w:t>
      </w:r>
    </w:p>
    <w:p w:rsidR="00C0555C" w:rsidRPr="00B63E08" w:rsidRDefault="00C0555C" w:rsidP="00C25268">
      <w:pPr>
        <w:pStyle w:val="ListParagraph"/>
        <w:numPr>
          <w:ilvl w:val="0"/>
          <w:numId w:val="106"/>
        </w:numPr>
        <w:autoSpaceDE w:val="0"/>
        <w:autoSpaceDN w:val="0"/>
        <w:adjustRightInd w:val="0"/>
        <w:spacing w:after="0" w:line="240" w:lineRule="auto"/>
      </w:pPr>
      <w:r w:rsidRPr="00B63E08">
        <w:t>The student shall be given notice of the date, time and place of the hearing, the charges, a list of witnesses who will appear, and a description of any documentary or other physical evidence that will be presented at the hearing. This notice shall be given to the student in writing and shall be provided in sufficient time to permit him/her to prepare a defense.</w:t>
      </w:r>
    </w:p>
    <w:p w:rsidR="00C0555C" w:rsidRPr="00B63E08" w:rsidRDefault="00C0555C" w:rsidP="00C25268">
      <w:pPr>
        <w:pStyle w:val="ListParagraph"/>
        <w:numPr>
          <w:ilvl w:val="0"/>
          <w:numId w:val="106"/>
        </w:numPr>
        <w:autoSpaceDE w:val="0"/>
        <w:autoSpaceDN w:val="0"/>
        <w:adjustRightInd w:val="0"/>
        <w:spacing w:after="0" w:line="240" w:lineRule="auto"/>
      </w:pPr>
      <w:r w:rsidRPr="00B63E08">
        <w:t>The student or his/her representative shall be entitled to hear and examine the evidence against him or her and be informed of the identity of its sources and shall be entitled to present evidence in his or her own behalf and question witnesses as to factual matters. The student shall be able to obtain information or to request the presence of witnesses or the production of other evidence relevant to the issues at the hearing.</w:t>
      </w:r>
    </w:p>
    <w:p w:rsidR="00C0555C" w:rsidRPr="00B63E08" w:rsidRDefault="00C0555C" w:rsidP="00C25268">
      <w:pPr>
        <w:pStyle w:val="ListParagraph"/>
        <w:numPr>
          <w:ilvl w:val="0"/>
          <w:numId w:val="106"/>
        </w:numPr>
        <w:autoSpaceDE w:val="0"/>
        <w:autoSpaceDN w:val="0"/>
        <w:adjustRightInd w:val="0"/>
        <w:spacing w:after="0" w:line="240" w:lineRule="auto"/>
      </w:pPr>
      <w:r w:rsidRPr="00B63E08">
        <w:t>Committee hearings may be held in closed session at the discretion of the council, the only exception being when the student involved invites particular persons or requests an open hearing. If at any time during the conduct of the hearing invited persons are disruptive of the proceedings, the committee chair may exclude such persons from the hearing room.</w:t>
      </w:r>
    </w:p>
    <w:p w:rsidR="00C0555C" w:rsidRPr="00B63E08" w:rsidRDefault="00C0555C" w:rsidP="00C25268">
      <w:pPr>
        <w:pStyle w:val="ListParagraph"/>
        <w:numPr>
          <w:ilvl w:val="0"/>
          <w:numId w:val="106"/>
        </w:numPr>
        <w:autoSpaceDE w:val="0"/>
        <w:autoSpaceDN w:val="0"/>
        <w:adjustRightInd w:val="0"/>
        <w:spacing w:after="0" w:line="240" w:lineRule="auto"/>
      </w:pPr>
      <w:r w:rsidRPr="00B63E08">
        <w:t>Only those matters presented at the hearing, in the presence of the student involved, will be considered in determining whether the student is guilty of the misconduct charged, but the student’s past record of conduct may be taken into account in formulating the committee’s recommendation for disciplinary action.</w:t>
      </w:r>
    </w:p>
    <w:p w:rsidR="00C0555C" w:rsidRPr="00B63E08" w:rsidRDefault="00C0555C" w:rsidP="00C25268">
      <w:pPr>
        <w:pStyle w:val="ListParagraph"/>
        <w:numPr>
          <w:ilvl w:val="0"/>
          <w:numId w:val="106"/>
        </w:numPr>
        <w:autoSpaceDE w:val="0"/>
        <w:autoSpaceDN w:val="0"/>
        <w:adjustRightInd w:val="0"/>
        <w:spacing w:after="0" w:line="240" w:lineRule="auto"/>
      </w:pPr>
      <w:r w:rsidRPr="00B63E08">
        <w:t>The failure of a student to cooperate with the hearing procedures, however, shall not preclude the committee from making its findings of fact, reaching conclusions and imposing sanctions. Failure of the student to cooperate may be taken into</w:t>
      </w:r>
    </w:p>
    <w:p w:rsidR="00C0555C" w:rsidRPr="00B63E08" w:rsidRDefault="00C0555C" w:rsidP="00C25268">
      <w:pPr>
        <w:pStyle w:val="ListParagraph"/>
        <w:numPr>
          <w:ilvl w:val="0"/>
          <w:numId w:val="106"/>
        </w:numPr>
        <w:autoSpaceDE w:val="0"/>
        <w:autoSpaceDN w:val="0"/>
        <w:adjustRightInd w:val="0"/>
        <w:spacing w:after="0" w:line="240" w:lineRule="auto"/>
      </w:pPr>
      <w:r w:rsidRPr="00B63E08">
        <w:t>consideration by the committee in recommending penalties.</w:t>
      </w:r>
    </w:p>
    <w:p w:rsidR="00C0555C" w:rsidRDefault="00C0555C" w:rsidP="00C25268">
      <w:pPr>
        <w:pStyle w:val="ListParagraph"/>
        <w:numPr>
          <w:ilvl w:val="0"/>
          <w:numId w:val="106"/>
        </w:numPr>
        <w:autoSpaceDE w:val="0"/>
        <w:autoSpaceDN w:val="0"/>
        <w:adjustRightInd w:val="0"/>
        <w:spacing w:after="0" w:line="240" w:lineRule="auto"/>
      </w:pPr>
      <w:r w:rsidRPr="00B63E08">
        <w:t>The student may be represented by counsel and/or accompanied by an adviser of his/her choice. If counsel is present for the student, the college may also have counsel present to assist the council. If the student intends to use an attorney, he or she must notify the chief student services officer or designee five days in advance of the formal hearing.</w:t>
      </w:r>
    </w:p>
    <w:p w:rsidR="00C0555C" w:rsidRDefault="00C0555C" w:rsidP="00C25268">
      <w:pPr>
        <w:pStyle w:val="ListParagraph"/>
        <w:numPr>
          <w:ilvl w:val="0"/>
          <w:numId w:val="106"/>
        </w:numPr>
        <w:autoSpaceDE w:val="0"/>
        <w:autoSpaceDN w:val="0"/>
        <w:adjustRightInd w:val="0"/>
        <w:spacing w:after="0" w:line="240" w:lineRule="auto"/>
      </w:pPr>
      <w:r w:rsidRPr="00B63E08">
        <w:t>An adequate summary of the proceedings will be kept. As a minimum, such summary would include a tape recording of</w:t>
      </w:r>
      <w:r>
        <w:t xml:space="preserve"> </w:t>
      </w:r>
      <w:r w:rsidRPr="00B63E08">
        <w:t>testimony. Such record will be available for inspections and copying in the office of the chief student services officer or</w:t>
      </w:r>
      <w:r>
        <w:t xml:space="preserve"> </w:t>
      </w:r>
      <w:r w:rsidRPr="00B63E08">
        <w:t>designee during regular business hours.</w:t>
      </w:r>
    </w:p>
    <w:p w:rsidR="00C0555C" w:rsidRDefault="00C0555C" w:rsidP="00C25268">
      <w:pPr>
        <w:pStyle w:val="ListParagraph"/>
        <w:numPr>
          <w:ilvl w:val="0"/>
          <w:numId w:val="106"/>
        </w:numPr>
        <w:autoSpaceDE w:val="0"/>
        <w:autoSpaceDN w:val="0"/>
        <w:adjustRightInd w:val="0"/>
        <w:spacing w:after="0" w:line="240" w:lineRule="auto"/>
      </w:pPr>
      <w:r w:rsidRPr="00B63E08">
        <w:t>The student will be provided with a copy of the findings of fact and the conclusions of the committee.</w:t>
      </w:r>
    </w:p>
    <w:p w:rsidR="00C0555C" w:rsidRDefault="00C0555C" w:rsidP="00C25268">
      <w:pPr>
        <w:pStyle w:val="ListParagraph"/>
        <w:numPr>
          <w:ilvl w:val="0"/>
          <w:numId w:val="106"/>
        </w:numPr>
        <w:autoSpaceDE w:val="0"/>
        <w:autoSpaceDN w:val="0"/>
        <w:adjustRightInd w:val="0"/>
        <w:spacing w:after="0" w:line="240" w:lineRule="auto"/>
      </w:pPr>
      <w:r w:rsidRPr="00B63E08">
        <w:t>If the council’s proceedings were to hear a disciplinary matter pursuant to the request of the chief student services officer</w:t>
      </w:r>
      <w:r w:rsidRPr="00E550AE">
        <w:rPr>
          <w:i/>
          <w:iCs/>
        </w:rPr>
        <w:t xml:space="preserve">, </w:t>
      </w:r>
      <w:r w:rsidRPr="00B63E08">
        <w:t>the council’s recommendation shall be forwarded to the chief student services officer or designee for disposition of the matter.</w:t>
      </w:r>
    </w:p>
    <w:p w:rsidR="00C0555C" w:rsidRDefault="00C0555C" w:rsidP="00C25268">
      <w:pPr>
        <w:pStyle w:val="ListParagraph"/>
        <w:numPr>
          <w:ilvl w:val="0"/>
          <w:numId w:val="106"/>
        </w:numPr>
        <w:autoSpaceDE w:val="0"/>
        <w:autoSpaceDN w:val="0"/>
        <w:adjustRightInd w:val="0"/>
        <w:spacing w:after="0" w:line="240" w:lineRule="auto"/>
      </w:pPr>
      <w:r w:rsidRPr="00B63E08">
        <w:t>The chief student services officer or designee shall notify the student of his or her decision.</w:t>
      </w:r>
    </w:p>
    <w:p w:rsidR="00C0555C" w:rsidRDefault="00C0555C" w:rsidP="00C25268">
      <w:pPr>
        <w:pStyle w:val="ListParagraph"/>
        <w:numPr>
          <w:ilvl w:val="0"/>
          <w:numId w:val="106"/>
        </w:numPr>
        <w:autoSpaceDE w:val="0"/>
        <w:autoSpaceDN w:val="0"/>
        <w:adjustRightInd w:val="0"/>
        <w:spacing w:after="0" w:line="240" w:lineRule="auto"/>
      </w:pPr>
      <w:r w:rsidRPr="00B63E08">
        <w:t>The student will be advised of his/her right to present to the president, within ten (10) calendar days, a written statement of appeal speaking specifically to the decision made to the president of the college before action is taken on the decision of the committee.</w:t>
      </w:r>
    </w:p>
    <w:p w:rsidR="00C0555C" w:rsidRPr="00B63E08" w:rsidRDefault="00C0555C" w:rsidP="00C25268">
      <w:pPr>
        <w:pStyle w:val="ListParagraph"/>
        <w:numPr>
          <w:ilvl w:val="0"/>
          <w:numId w:val="106"/>
        </w:numPr>
        <w:autoSpaceDE w:val="0"/>
        <w:autoSpaceDN w:val="0"/>
        <w:adjustRightInd w:val="0"/>
        <w:spacing w:after="0" w:line="240" w:lineRule="auto"/>
      </w:pPr>
      <w:r w:rsidRPr="00B63E08">
        <w:t>The president of the college or his/her designated representative shall, after reviewing the case, sustain the decision, give directions as to what other disciplinary action shall be taken by modifying its decision or nullify previous sanctions imposed by reversing the decision. The president or designee shall then notify in writing the chief student services officer or designee, the student, and the committee. The president’s decision shall be final.</w:t>
      </w:r>
    </w:p>
    <w:p w:rsidR="00C0555C" w:rsidRDefault="00C0555C" w:rsidP="00C0555C"/>
    <w:p w:rsidR="00C0555C" w:rsidRDefault="00C0555C" w:rsidP="001B364E">
      <w:pPr>
        <w:pStyle w:val="Heading2"/>
      </w:pPr>
      <w:r w:rsidRPr="00B63E08">
        <w:t>DISCIPLINARY TERMS</w:t>
      </w:r>
    </w:p>
    <w:p w:rsidR="00C0555C" w:rsidRPr="00B63E08" w:rsidRDefault="00C0555C" w:rsidP="00C0555C">
      <w:r w:rsidRPr="00B63E08">
        <w:t>The definitions set forth in this section apply throughout.</w:t>
      </w:r>
    </w:p>
    <w:p w:rsidR="00C0555C" w:rsidRPr="00B63E08" w:rsidRDefault="00C0555C" w:rsidP="00C25268">
      <w:pPr>
        <w:pStyle w:val="ListParagraph"/>
        <w:numPr>
          <w:ilvl w:val="0"/>
          <w:numId w:val="107"/>
        </w:numPr>
        <w:autoSpaceDE w:val="0"/>
        <w:autoSpaceDN w:val="0"/>
        <w:adjustRightInd w:val="0"/>
        <w:spacing w:after="0" w:line="240" w:lineRule="auto"/>
      </w:pPr>
      <w:r w:rsidRPr="00B63E08">
        <w:t>Disciplinary warning means oral or written notice of violation of college rules.</w:t>
      </w:r>
    </w:p>
    <w:p w:rsidR="00C0555C" w:rsidRPr="00B63E08" w:rsidRDefault="00C0555C" w:rsidP="00C25268">
      <w:pPr>
        <w:pStyle w:val="ListParagraph"/>
        <w:numPr>
          <w:ilvl w:val="0"/>
          <w:numId w:val="107"/>
        </w:numPr>
        <w:autoSpaceDE w:val="0"/>
        <w:autoSpaceDN w:val="0"/>
        <w:adjustRightInd w:val="0"/>
        <w:spacing w:after="0" w:line="240" w:lineRule="auto"/>
      </w:pPr>
      <w:r w:rsidRPr="00B63E08">
        <w:t>Reprimand means formal action after censuring a student for violation of college rules for failure to satisfy the college’s</w:t>
      </w:r>
      <w:r>
        <w:t xml:space="preserve"> </w:t>
      </w:r>
      <w:r w:rsidRPr="00B63E08">
        <w:t>expectations regarding conduct. Reprimands are made in writing to the student by the disciplinary official. A reprimand</w:t>
      </w:r>
      <w:r>
        <w:t xml:space="preserve"> </w:t>
      </w:r>
      <w:r w:rsidRPr="00B63E08">
        <w:t>indicates to the student that continuation or repetition of the specific conduct involved or other misconduct will result in one or more serious disciplinary actions described below.</w:t>
      </w:r>
    </w:p>
    <w:p w:rsidR="00C0555C" w:rsidRPr="00B63E08" w:rsidRDefault="00C0555C" w:rsidP="00C25268">
      <w:pPr>
        <w:pStyle w:val="ListParagraph"/>
        <w:numPr>
          <w:ilvl w:val="0"/>
          <w:numId w:val="107"/>
        </w:numPr>
        <w:autoSpaceDE w:val="0"/>
        <w:autoSpaceDN w:val="0"/>
        <w:adjustRightInd w:val="0"/>
        <w:spacing w:after="0" w:line="240" w:lineRule="auto"/>
      </w:pPr>
      <w:r w:rsidRPr="00B63E08">
        <w:t>Disciplinary probation means formal action placing conditions upon the student’s continued attendance because of violation of college rules or failure to satisfy the college’s expectations regarding conduct. The disciplinary official placing the student on probation will specify, in writing, the period of probation and the conditions, such as limiting the student’s participation in extracurricular activities. Disciplinary probation warns the student that any further misconduct will automatically raise the question of dismissal from the college. Disciplinary probation may be for a specified term or for an indefinite period which may extend to graduation or other termination of the student’s enrollment in the college.</w:t>
      </w:r>
    </w:p>
    <w:p w:rsidR="00C0555C" w:rsidRPr="00B63E08" w:rsidRDefault="00C0555C" w:rsidP="00C25268">
      <w:pPr>
        <w:pStyle w:val="ListParagraph"/>
        <w:numPr>
          <w:ilvl w:val="0"/>
          <w:numId w:val="107"/>
        </w:numPr>
        <w:autoSpaceDE w:val="0"/>
        <w:autoSpaceDN w:val="0"/>
        <w:adjustRightInd w:val="0"/>
        <w:spacing w:after="0" w:line="240" w:lineRule="auto"/>
      </w:pPr>
      <w:r w:rsidRPr="00B63E08">
        <w:t>Summary suspension means temporary dismissal from the college and temporary termination of a student’s status for a period of time not to exceed ten (10) days which occurs prior to invocation of the formal hearing procedures specified in these rules due to a necessity to take immediate disciplinary action, where a student presents an imminent danger to the college property, or to himself or herself or other students or persons in college facilities on or off campus, or to the educational process of the college.</w:t>
      </w:r>
    </w:p>
    <w:p w:rsidR="00C0555C" w:rsidRPr="00B63E08" w:rsidRDefault="00C0555C" w:rsidP="00C25268">
      <w:pPr>
        <w:pStyle w:val="ListParagraph"/>
        <w:numPr>
          <w:ilvl w:val="0"/>
          <w:numId w:val="107"/>
        </w:numPr>
        <w:autoSpaceDE w:val="0"/>
        <w:autoSpaceDN w:val="0"/>
        <w:adjustRightInd w:val="0"/>
        <w:spacing w:after="0" w:line="240" w:lineRule="auto"/>
      </w:pPr>
      <w:r w:rsidRPr="00B63E08">
        <w:t>Suspension means temporary dismissal from the college and temporary termination of student status for violation of college rules or for failure to meet college standards of conduct.</w:t>
      </w:r>
    </w:p>
    <w:p w:rsidR="00C0555C" w:rsidRPr="00B63E08" w:rsidRDefault="00C0555C" w:rsidP="00C25268">
      <w:pPr>
        <w:pStyle w:val="ListParagraph"/>
        <w:numPr>
          <w:ilvl w:val="0"/>
          <w:numId w:val="107"/>
        </w:numPr>
        <w:autoSpaceDE w:val="0"/>
        <w:autoSpaceDN w:val="0"/>
        <w:adjustRightInd w:val="0"/>
        <w:spacing w:after="0" w:line="240" w:lineRule="auto"/>
      </w:pPr>
      <w:r w:rsidRPr="00B63E08">
        <w:t>Expulsion means dismissal from the college and termination of student status for violation of college rules or for failure to</w:t>
      </w:r>
      <w:r>
        <w:t xml:space="preserve"> </w:t>
      </w:r>
      <w:r w:rsidRPr="00B63E08">
        <w:t>meet the college standards of conduct for an indefinite period of time or permanently.</w:t>
      </w:r>
    </w:p>
    <w:p w:rsidR="00C0555C" w:rsidRPr="00B63E08" w:rsidRDefault="00C0555C" w:rsidP="00C25268">
      <w:pPr>
        <w:pStyle w:val="ListParagraph"/>
        <w:numPr>
          <w:ilvl w:val="0"/>
          <w:numId w:val="107"/>
        </w:numPr>
        <w:autoSpaceDE w:val="0"/>
        <w:autoSpaceDN w:val="0"/>
        <w:adjustRightInd w:val="0"/>
        <w:spacing w:after="0" w:line="240" w:lineRule="auto"/>
      </w:pPr>
      <w:r w:rsidRPr="00B63E08">
        <w:t>Restitution means repayment to the college or to an affected party for damages resulting from a violation of this code.</w:t>
      </w:r>
    </w:p>
    <w:p w:rsidR="00C0555C" w:rsidRPr="00B63E08" w:rsidRDefault="00C0555C" w:rsidP="00C0555C"/>
    <w:p w:rsidR="00C0555C" w:rsidRPr="00B63E08" w:rsidRDefault="00C0555C" w:rsidP="001B364E">
      <w:pPr>
        <w:pStyle w:val="Heading2"/>
      </w:pPr>
      <w:r w:rsidRPr="00B63E08">
        <w:t>LOSS OF ELIGIBILITY IN COLLEGE ACTIVITIES AND ATHLETICS</w:t>
      </w:r>
    </w:p>
    <w:p w:rsidR="00C0555C" w:rsidRPr="00B63E08" w:rsidRDefault="00C0555C" w:rsidP="00C0555C">
      <w:r w:rsidRPr="00B63E08">
        <w:t>Any student found to have violated the standards of student conduct or chapter 69.41 RCW</w:t>
      </w:r>
      <w:r w:rsidRPr="00B63E08">
        <w:rPr>
          <w:color w:val="0000FF"/>
        </w:rPr>
        <w:t xml:space="preserve">, </w:t>
      </w:r>
      <w:r w:rsidRPr="00B63E08">
        <w:t>shall, in lieu of or in addition to, any other disciplinary action which may be imposed, be disqualified from participation in any school-sponsored athletic events or activities.</w:t>
      </w:r>
    </w:p>
    <w:p w:rsidR="00C0555C" w:rsidRPr="00B63E08" w:rsidRDefault="00C0555C" w:rsidP="00C0555C"/>
    <w:p w:rsidR="00C0555C" w:rsidRPr="00B63E08" w:rsidRDefault="00C0555C" w:rsidP="001B364E">
      <w:pPr>
        <w:pStyle w:val="Heading2"/>
      </w:pPr>
      <w:r w:rsidRPr="00B63E08">
        <w:t>STUDENT GROUPS AND ORGANIZATIONS</w:t>
      </w:r>
    </w:p>
    <w:p w:rsidR="00C0555C" w:rsidRPr="00B63E08" w:rsidRDefault="00C0555C" w:rsidP="00C0555C">
      <w:r w:rsidRPr="00B63E08">
        <w:t>Student groups and organizations may be charged with violations of the Student Code of Conduct (see policy 400.110 and</w:t>
      </w:r>
      <w:r>
        <w:t xml:space="preserve"> </w:t>
      </w:r>
      <w:r w:rsidRPr="00B63E08">
        <w:t>procedure 1400.110).</w:t>
      </w:r>
    </w:p>
    <w:p w:rsidR="00C0555C" w:rsidRPr="00B63E08" w:rsidRDefault="00C0555C" w:rsidP="001B364E">
      <w:pPr>
        <w:pStyle w:val="ListParagraph"/>
        <w:numPr>
          <w:ilvl w:val="0"/>
          <w:numId w:val="112"/>
        </w:numPr>
        <w:autoSpaceDE w:val="0"/>
        <w:autoSpaceDN w:val="0"/>
        <w:adjustRightInd w:val="0"/>
        <w:spacing w:after="0" w:line="240" w:lineRule="auto"/>
      </w:pPr>
      <w:r w:rsidRPr="00B63E08">
        <w:t>A student group or organization and its officers may be held collectively and individually responsible when violations of this code by those associated with the group or organization have received the consent or encouragement of the group or</w:t>
      </w:r>
      <w:r>
        <w:t xml:space="preserve"> </w:t>
      </w:r>
      <w:r w:rsidRPr="00B63E08">
        <w:t>organization or of the group’s or organization’s leaders or officers.</w:t>
      </w:r>
    </w:p>
    <w:p w:rsidR="00C0555C" w:rsidRDefault="00C0555C" w:rsidP="001B364E">
      <w:pPr>
        <w:pStyle w:val="ListParagraph"/>
        <w:numPr>
          <w:ilvl w:val="0"/>
          <w:numId w:val="112"/>
        </w:numPr>
        <w:autoSpaceDE w:val="0"/>
        <w:autoSpaceDN w:val="0"/>
        <w:adjustRightInd w:val="0"/>
        <w:spacing w:after="0" w:line="240" w:lineRule="auto"/>
      </w:pPr>
      <w:r w:rsidRPr="00B63E08">
        <w:t>The officers or leaders or any identifiable spokesperson for a student group or organization may be directed by college</w:t>
      </w:r>
      <w:r>
        <w:t xml:space="preserve"> </w:t>
      </w:r>
      <w:r w:rsidRPr="00B63E08">
        <w:t>officials to take appropriate action designed to prevent or end violations of this code by the group or organization. Failure to</w:t>
      </w:r>
      <w:r>
        <w:t xml:space="preserve"> </w:t>
      </w:r>
      <w:r w:rsidRPr="00B63E08">
        <w:t>make reasonable efforts to comply with college officials’ order shall be considered a violation of this code, by the officers,</w:t>
      </w:r>
      <w:r>
        <w:t xml:space="preserve"> </w:t>
      </w:r>
      <w:r w:rsidRPr="00B63E08">
        <w:t>leaders or spokesperson for the group or organization and by the group or organization itself.</w:t>
      </w:r>
    </w:p>
    <w:p w:rsidR="00C0555C" w:rsidRPr="00B63E08" w:rsidRDefault="00C0555C" w:rsidP="001B364E">
      <w:pPr>
        <w:pStyle w:val="ListParagraph"/>
        <w:numPr>
          <w:ilvl w:val="0"/>
          <w:numId w:val="112"/>
        </w:numPr>
        <w:autoSpaceDE w:val="0"/>
        <w:autoSpaceDN w:val="0"/>
        <w:adjustRightInd w:val="0"/>
        <w:spacing w:after="0" w:line="240" w:lineRule="auto"/>
      </w:pPr>
      <w:r w:rsidRPr="00B63E08">
        <w:t>Sanctions for group or organization misconduct may include revocation or denial of registration or recognition as well as other</w:t>
      </w:r>
      <w:r>
        <w:t xml:space="preserve"> </w:t>
      </w:r>
      <w:r w:rsidRPr="00B63E08">
        <w:t>appropriate sanctions.</w:t>
      </w:r>
    </w:p>
    <w:p w:rsidR="00C0555C" w:rsidRDefault="00C0555C" w:rsidP="00C0555C"/>
    <w:p w:rsidR="00C0555C" w:rsidRPr="00B63E08" w:rsidRDefault="00C0555C" w:rsidP="001B364E">
      <w:pPr>
        <w:pStyle w:val="Heading2"/>
        <w:numPr>
          <w:ilvl w:val="0"/>
          <w:numId w:val="112"/>
        </w:numPr>
      </w:pPr>
      <w:r w:rsidRPr="00B63E08">
        <w:t>APPEALS</w:t>
      </w:r>
    </w:p>
    <w:p w:rsidR="00C0555C" w:rsidRPr="00B63E08" w:rsidRDefault="00C0555C" w:rsidP="001B364E">
      <w:pPr>
        <w:pStyle w:val="ListParagraph"/>
        <w:numPr>
          <w:ilvl w:val="0"/>
          <w:numId w:val="112"/>
        </w:numPr>
      </w:pPr>
      <w:r w:rsidRPr="00B63E08">
        <w:t>Disciplinary actions subject to appeal as specified in board policy may be appealed as described below. Notice of an appeal by a student shall be made in writing and addressed to the chief student services officer or designee within ten (10) calendar days of the college’s giving of the notice of the disciplinary action.</w:t>
      </w:r>
    </w:p>
    <w:p w:rsidR="00C0555C" w:rsidRPr="00B63E08" w:rsidRDefault="00C0555C" w:rsidP="001B364E">
      <w:pPr>
        <w:pStyle w:val="ListParagraph"/>
        <w:numPr>
          <w:ilvl w:val="0"/>
          <w:numId w:val="112"/>
        </w:numPr>
        <w:autoSpaceDE w:val="0"/>
        <w:autoSpaceDN w:val="0"/>
        <w:adjustRightInd w:val="0"/>
        <w:spacing w:after="0" w:line="240" w:lineRule="auto"/>
      </w:pPr>
      <w:r w:rsidRPr="00B63E08">
        <w:t>Disciplinary action by a faculty member or other college staff member may be appealed to, and shall be reviewed by, the chief student services officer, chief instructional officer or designee.</w:t>
      </w:r>
    </w:p>
    <w:p w:rsidR="00C0555C" w:rsidRPr="00B63E08" w:rsidRDefault="00C0555C" w:rsidP="001B364E">
      <w:pPr>
        <w:pStyle w:val="ListParagraph"/>
        <w:numPr>
          <w:ilvl w:val="0"/>
          <w:numId w:val="112"/>
        </w:numPr>
        <w:autoSpaceDE w:val="0"/>
        <w:autoSpaceDN w:val="0"/>
        <w:adjustRightInd w:val="0"/>
        <w:spacing w:after="0" w:line="240" w:lineRule="auto"/>
      </w:pPr>
      <w:r w:rsidRPr="00B63E08">
        <w:t>Academic related disciplinary action by the appropriate disciplinary official may be appealed to, and shall be reviewed by, the academic regulations committee. Behavioral related disciplinary action by the appropriate disciplinary official may be</w:t>
      </w:r>
      <w:r>
        <w:t xml:space="preserve"> </w:t>
      </w:r>
      <w:r w:rsidRPr="00B63E08">
        <w:t>appealed to, and shall be reviewed by, the discipline review board.</w:t>
      </w:r>
    </w:p>
    <w:p w:rsidR="00C0555C" w:rsidRPr="00B63E08" w:rsidRDefault="00C0555C" w:rsidP="001B364E">
      <w:pPr>
        <w:pStyle w:val="ListParagraph"/>
        <w:numPr>
          <w:ilvl w:val="0"/>
          <w:numId w:val="112"/>
        </w:numPr>
        <w:autoSpaceDE w:val="0"/>
        <w:autoSpaceDN w:val="0"/>
        <w:adjustRightInd w:val="0"/>
        <w:spacing w:after="0" w:line="240" w:lineRule="auto"/>
      </w:pPr>
      <w:r w:rsidRPr="00B63E08">
        <w:t>Academic related disciplinary recommendation by the academic regulations committee and subsequent action by the chief student services officer, chief instructional officer or designee, may be appealed to, and shall be reviewed by, the college president or his/her designee. Behavioral related disciplinary recommendation by the discipline review board and subsequent action by the chief student services officer or designee, may be appealed to, and shall be reviewed by, the college president or his/her designee.</w:t>
      </w:r>
    </w:p>
    <w:p w:rsidR="00C0555C" w:rsidRDefault="00C0555C" w:rsidP="001B364E">
      <w:pPr>
        <w:pStyle w:val="ListParagraph"/>
        <w:numPr>
          <w:ilvl w:val="0"/>
          <w:numId w:val="112"/>
        </w:numPr>
        <w:autoSpaceDE w:val="0"/>
        <w:autoSpaceDN w:val="0"/>
        <w:adjustRightInd w:val="0"/>
        <w:spacing w:after="0" w:line="240" w:lineRule="auto"/>
      </w:pPr>
      <w:r w:rsidRPr="00B63E08">
        <w:t>Disciplinary action by the president shall either indicate approval of the conclusions by sustaining the decision or shall give directions as to what other disciplinary action shall be taken by modifying the decision, or shall nullify previous sanctions imposed by reversing its decision. The president’s decision shall be final.</w:t>
      </w:r>
    </w:p>
    <w:p w:rsidR="00C0555C" w:rsidRPr="00B63E08" w:rsidRDefault="00C0555C" w:rsidP="00C0555C"/>
    <w:p w:rsidR="00C0555C" w:rsidRDefault="00C0555C" w:rsidP="001B364E">
      <w:pPr>
        <w:pStyle w:val="Heading2"/>
      </w:pPr>
      <w:r w:rsidRPr="00B63E08">
        <w:t>TRANSCRIPT NOTATIONS</w:t>
      </w:r>
    </w:p>
    <w:p w:rsidR="00C0555C" w:rsidRPr="00B63E08" w:rsidRDefault="00C0555C" w:rsidP="00C0555C">
      <w:r w:rsidRPr="00B63E08">
        <w:t xml:space="preserve">The chief student services officer or designee may place a temporary encumbrance on a </w:t>
      </w:r>
      <w:r>
        <w:br/>
      </w:r>
      <w:r w:rsidRPr="00B63E08">
        <w:t xml:space="preserve">student’s college records while disciplinary proceedings are pending. Permanent notation of disciplinary action will be made on the transcript </w:t>
      </w:r>
      <w:r w:rsidR="001B364E">
        <w:t xml:space="preserve">whenever a student is dismissed </w:t>
      </w:r>
      <w:r w:rsidRPr="00B63E08">
        <w:t>for misconduct.</w:t>
      </w:r>
    </w:p>
    <w:p w:rsidR="00C0555C" w:rsidRDefault="00C0555C" w:rsidP="001B364E">
      <w:pPr>
        <w:pStyle w:val="Heading2"/>
      </w:pPr>
      <w:r w:rsidRPr="00B63E08">
        <w:t>REFUNDS AND ACCESS</w:t>
      </w:r>
    </w:p>
    <w:p w:rsidR="00C0555C" w:rsidRPr="00B63E08" w:rsidRDefault="00C0555C" w:rsidP="001B364E">
      <w:pPr>
        <w:pStyle w:val="ListParagraph"/>
        <w:numPr>
          <w:ilvl w:val="0"/>
          <w:numId w:val="113"/>
        </w:numPr>
        <w:autoSpaceDE w:val="0"/>
        <w:autoSpaceDN w:val="0"/>
        <w:adjustRightInd w:val="0"/>
        <w:spacing w:after="0" w:line="240" w:lineRule="auto"/>
      </w:pPr>
      <w:r w:rsidRPr="00B63E08">
        <w:t>There shall be no refund of tuition and/or fees for the quarter in which disciplinary action is taken. However, college</w:t>
      </w:r>
      <w:r>
        <w:t xml:space="preserve"> </w:t>
      </w:r>
      <w:r w:rsidRPr="00B63E08">
        <w:t>executives can make exceptions to this policy.</w:t>
      </w:r>
    </w:p>
    <w:p w:rsidR="00C0555C" w:rsidRDefault="00C0555C" w:rsidP="001B364E">
      <w:pPr>
        <w:pStyle w:val="ListParagraph"/>
        <w:numPr>
          <w:ilvl w:val="0"/>
          <w:numId w:val="113"/>
        </w:numPr>
        <w:autoSpaceDE w:val="0"/>
        <w:autoSpaceDN w:val="0"/>
        <w:adjustRightInd w:val="0"/>
        <w:spacing w:after="0" w:line="240" w:lineRule="auto"/>
      </w:pPr>
      <w:r w:rsidRPr="00B63E08">
        <w:t>A student suspended on the basis of conduct which disrupted the orderly operation of the campus or any facility of the district, may be denied access to all or any part of the campus or other facility.</w:t>
      </w:r>
    </w:p>
    <w:p w:rsidR="00C0555C" w:rsidRPr="00B63E08" w:rsidRDefault="00C0555C" w:rsidP="00C0555C"/>
    <w:p w:rsidR="00C0555C" w:rsidRPr="00B63E08" w:rsidRDefault="00C0555C" w:rsidP="001B364E">
      <w:pPr>
        <w:pStyle w:val="Heading2"/>
      </w:pPr>
      <w:r w:rsidRPr="00B63E08">
        <w:t>READMISSION AFTER SUSPENSION OR DISMISSAL</w:t>
      </w:r>
    </w:p>
    <w:p w:rsidR="00C0555C" w:rsidRDefault="00C0555C" w:rsidP="00C0555C">
      <w:r w:rsidRPr="00B63E08">
        <w:t>Any student suspended from the college for disciplinary reasons will normally be readmitted upon expiration of the time period for which the suspension was issued. If the student has been expelled or feels that circumstances warrant reconsideration of a temporary suspension prior to its expiration, or if the student was suspended with conditions imposed for readmission, the student may be readmitted following approval of a written petition submitted to the chief student services officer or designee by the student.</w:t>
      </w:r>
      <w:r>
        <w:t xml:space="preserve"> </w:t>
      </w:r>
      <w:r w:rsidRPr="00B63E08">
        <w:t>Such petition must state reasons which support a reconsideration of the matter. Before readmission may be granted, such petition must be reviewed and approved by the college president or designee.</w:t>
      </w:r>
    </w:p>
    <w:p w:rsidR="00C0555C" w:rsidRPr="00B63E08" w:rsidRDefault="00C0555C" w:rsidP="00C0555C"/>
    <w:p w:rsidR="00C0555C" w:rsidRDefault="00C0555C" w:rsidP="001B364E">
      <w:pPr>
        <w:pStyle w:val="Heading2"/>
      </w:pPr>
      <w:r w:rsidRPr="00B63E08">
        <w:t>REESTABLISHMENT OF ACADEMIC STANDING</w:t>
      </w:r>
    </w:p>
    <w:p w:rsidR="00C0555C" w:rsidRDefault="00C0555C" w:rsidP="00C0555C">
      <w:r w:rsidRPr="00B63E08">
        <w:t>Students who have been suspended pursuant to disciplinary procedures set forth in this chapter and whose suspension upon appeal is found to have been unwarranted shall be provided the opportunity to reestablish their academic and student standing to the extent possible within the abilities of the college, including an opportunity to retake examinations or otherwise complete course offerings missed by reason of such action.</w:t>
      </w:r>
    </w:p>
    <w:p w:rsidR="00C0555C" w:rsidRPr="00B63E08" w:rsidRDefault="00C0555C" w:rsidP="00C0555C"/>
    <w:p w:rsidR="00C0555C" w:rsidRPr="00B63E08" w:rsidRDefault="00C0555C" w:rsidP="001B364E">
      <w:pPr>
        <w:pStyle w:val="Heading2"/>
      </w:pPr>
      <w:r w:rsidRPr="00B63E08">
        <w:t>REPORTING, RECORDING AND MAINTAINING RECORDS</w:t>
      </w:r>
    </w:p>
    <w:p w:rsidR="00C0555C" w:rsidRPr="00B63E08" w:rsidRDefault="00C0555C" w:rsidP="00C0555C">
      <w:r w:rsidRPr="00B63E08">
        <w:t>The disciplinary official taking or initiating the action shall keep records of all disciplinary cases. Except in proceedings where the student is exonerated, all documentary or other physical evidence produced or considered in disciplinary proceedings and all recorded testimony shall be preserved, insofar as possible, for not more than three years after resolution of the case. No other records of proceedings wherein the student is exonerated, other than the fact of exoneration, shall be maintained in the student’s file or other college repository after the date of the student’s graduation or not more than five years.</w:t>
      </w:r>
    </w:p>
    <w:p w:rsidR="00480F14" w:rsidRPr="001D11AC" w:rsidRDefault="00480F14" w:rsidP="001B364E">
      <w:pPr>
        <w:pStyle w:val="Heading2"/>
      </w:pPr>
      <w:bookmarkStart w:id="265" w:name="_Toc522023075"/>
      <w:r w:rsidRPr="001D11AC">
        <w:t>Formal Resolution, Pre</w:t>
      </w:r>
      <w:r w:rsidRPr="001D11AC">
        <w:rPr>
          <w:rFonts w:ascii="Cambria Math" w:hAnsi="Cambria Math" w:cs="Cambria Math"/>
        </w:rPr>
        <w:t>‐</w:t>
      </w:r>
      <w:r w:rsidRPr="001D11AC">
        <w:t>Hearing Process</w:t>
      </w:r>
      <w:bookmarkEnd w:id="263"/>
      <w:bookmarkEnd w:id="264"/>
      <w:bookmarkEnd w:id="265"/>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After the Student Conduct Administrator, usually the Title IX Coordinator in such cases, charges a student with a potential violation of policy:</w:t>
      </w:r>
    </w:p>
    <w:p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Administrator will contact the Reporting Party and Responding Party where applicable, to go over details of the case and answer any questions concerning the process.</w:t>
      </w:r>
    </w:p>
    <w:p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Reporting Party and Responding Party will be asked to provide the Student Conduct Administrator with a list of witnesses (if there are any). Those witnesses will be asked to provide statements to </w:t>
      </w:r>
      <w:r w:rsidR="00287F95">
        <w:rPr>
          <w:rFonts w:cs="Arial"/>
          <w:kern w:val="16"/>
          <w14:ligatures w14:val="standardContextual"/>
          <w14:cntxtAlts/>
        </w:rPr>
        <w:t>Campus Safety</w:t>
      </w:r>
      <w:r w:rsidRPr="001D11AC">
        <w:rPr>
          <w:rFonts w:cs="Arial"/>
          <w:kern w:val="16"/>
          <w14:ligatures w14:val="standardContextual"/>
          <w14:cntxtAlts/>
        </w:rPr>
        <w:t>. Character witnesses are not permitted as part of the hearing process.</w:t>
      </w:r>
    </w:p>
    <w:p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Administrator will request the names of the Reporting Party</w:t>
      </w:r>
      <w:r w:rsidR="001B76F1">
        <w:rPr>
          <w:rFonts w:cs="Arial"/>
          <w:kern w:val="16"/>
          <w14:ligatures w14:val="standardContextual"/>
          <w14:cntxtAlts/>
        </w:rPr>
        <w:t>’</w:t>
      </w:r>
      <w:r w:rsidRPr="001D11AC">
        <w:rPr>
          <w:rFonts w:cs="Arial"/>
          <w:kern w:val="16"/>
          <w14:ligatures w14:val="standardContextual"/>
          <w14:cntxtAlts/>
        </w:rPr>
        <w:t>s and Responding Party</w:t>
      </w:r>
      <w:r w:rsidR="001B76F1">
        <w:rPr>
          <w:rFonts w:cs="Arial"/>
          <w:kern w:val="16"/>
          <w14:ligatures w14:val="standardContextual"/>
          <w14:cntxtAlts/>
        </w:rPr>
        <w:t>’</w:t>
      </w:r>
      <w:r w:rsidRPr="001D11AC">
        <w:rPr>
          <w:rFonts w:cs="Arial"/>
          <w:kern w:val="16"/>
          <w14:ligatures w14:val="standardContextual"/>
          <w14:cntxtAlts/>
        </w:rPr>
        <w:t>s advisors. The advisors will be contacted by the Student Conduct Administrator to be certain that they understand their role in the hearing process. It is the student</w:t>
      </w:r>
      <w:r w:rsidR="001B76F1">
        <w:rPr>
          <w:rFonts w:cs="Arial"/>
          <w:kern w:val="16"/>
          <w14:ligatures w14:val="standardContextual"/>
          <w14:cntxtAlts/>
        </w:rPr>
        <w:t>’</w:t>
      </w:r>
      <w:r w:rsidRPr="001D11AC">
        <w:rPr>
          <w:rFonts w:cs="Arial"/>
          <w:kern w:val="16"/>
          <w14:ligatures w14:val="standardContextual"/>
          <w14:cntxtAlts/>
        </w:rPr>
        <w:t>s responsibility to meet with the advisor and to provide the advisor with hearing materials if they so desire.</w:t>
      </w:r>
    </w:p>
    <w:p w:rsidR="00480F14" w:rsidRPr="001D11AC" w:rsidRDefault="00480F14" w:rsidP="00C25268">
      <w:pPr>
        <w:pStyle w:val="ListParagraph"/>
        <w:numPr>
          <w:ilvl w:val="0"/>
          <w:numId w:val="15"/>
        </w:num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The Student Conduct Administrator will be available to speak with the parent(s)/guardian(s) of the Reporting Party and Responding Party to answer any questions about the process. It is the student</w:t>
      </w:r>
      <w:r w:rsidR="001B76F1">
        <w:rPr>
          <w:rFonts w:cs="Arial"/>
          <w:kern w:val="16"/>
          <w14:ligatures w14:val="standardContextual"/>
          <w14:cntxtAlts/>
        </w:rPr>
        <w:t>’</w:t>
      </w:r>
      <w:r w:rsidRPr="001D11AC">
        <w:rPr>
          <w:rFonts w:cs="Arial"/>
          <w:kern w:val="16"/>
          <w14:ligatures w14:val="standardContextual"/>
          <w14:cntxtAlts/>
        </w:rPr>
        <w:t>s responsibility to provide parent(s)/guardian(s) with copies of hearing materials if they desire. This information will not be provided by the Office of Student Rights and Responsibilities, College Life, or Department of Public Safety.</w:t>
      </w:r>
    </w:p>
    <w:p w:rsidR="0054388D" w:rsidRPr="001D11AC" w:rsidRDefault="0054388D" w:rsidP="001B364E">
      <w:pPr>
        <w:pStyle w:val="Heading2"/>
      </w:pPr>
      <w:bookmarkStart w:id="266" w:name="_Toc521329818"/>
      <w:bookmarkStart w:id="267" w:name="_Toc521922724"/>
      <w:bookmarkStart w:id="268" w:name="_Toc522023076"/>
      <w:r w:rsidRPr="001D11AC">
        <w:t>Standard of Evidence</w:t>
      </w:r>
      <w:bookmarkEnd w:id="266"/>
      <w:bookmarkEnd w:id="267"/>
      <w:bookmarkEnd w:id="268"/>
    </w:p>
    <w:p w:rsidR="0054388D" w:rsidRPr="001D11AC"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1B76F1">
        <w:rPr>
          <w:rFonts w:cs="Arial"/>
          <w:kern w:val="16"/>
          <w14:ligatures w14:val="standardContextual"/>
          <w14:cntxtAlts/>
        </w:rPr>
        <w:t>’</w:t>
      </w:r>
      <w:r w:rsidR="0054388D" w:rsidRPr="001D11AC">
        <w:rPr>
          <w:rFonts w:cs="Arial"/>
          <w:kern w:val="16"/>
          <w14:ligatures w14:val="standardContextual"/>
          <w14:cntxtAlts/>
        </w:rPr>
        <w:t>s standard of evidence</w:t>
      </w:r>
      <w:r w:rsidR="00F05B5D" w:rsidRPr="00F05B5D">
        <w:t xml:space="preserve"> </w:t>
      </w:r>
      <w:r w:rsidR="00F05B5D" w:rsidRPr="00F05B5D">
        <w:rPr>
          <w:rFonts w:cs="Arial"/>
          <w:kern w:val="16"/>
          <w14:ligatures w14:val="standardContextual"/>
          <w14:cntxtAlts/>
        </w:rPr>
        <w:t>that will be used during any institutional disciplinary proceeding</w:t>
      </w:r>
      <w:r w:rsidR="00F05B5D">
        <w:rPr>
          <w:rFonts w:cs="Arial"/>
          <w:kern w:val="16"/>
          <w14:ligatures w14:val="standardContextual"/>
          <w14:cntxtAlts/>
        </w:rPr>
        <w:t xml:space="preserve"> </w:t>
      </w:r>
      <w:r w:rsidR="0054388D" w:rsidRPr="001D11AC">
        <w:rPr>
          <w:rFonts w:cs="Arial"/>
          <w:kern w:val="16"/>
          <w14:ligatures w14:val="standardContextual"/>
          <w14:cntxtAlts/>
        </w:rPr>
        <w:t xml:space="preserve">is </w:t>
      </w:r>
      <w:r w:rsidR="001B76F1">
        <w:rPr>
          <w:rFonts w:cs="Arial"/>
          <w:kern w:val="16"/>
          <w14:ligatures w14:val="standardContextual"/>
          <w14:cntxtAlts/>
        </w:rPr>
        <w:t>“</w:t>
      </w:r>
      <w:r w:rsidR="0054388D" w:rsidRPr="001D11AC">
        <w:rPr>
          <w:rFonts w:cs="Arial"/>
          <w:kern w:val="16"/>
          <w14:ligatures w14:val="standardContextual"/>
          <w14:cntxtAlts/>
        </w:rPr>
        <w:t>preponderance of the evidence</w:t>
      </w:r>
      <w:r w:rsidR="001B76F1">
        <w:rPr>
          <w:rFonts w:cs="Arial"/>
          <w:kern w:val="16"/>
          <w14:ligatures w14:val="standardContextual"/>
          <w14:cntxtAlts/>
        </w:rPr>
        <w:t>”</w:t>
      </w:r>
      <w:r w:rsidR="0054388D" w:rsidRPr="001D11AC">
        <w:rPr>
          <w:rFonts w:cs="Arial"/>
          <w:kern w:val="16"/>
          <w14:ligatures w14:val="standardContextual"/>
          <w14:cntxtAlts/>
        </w:rPr>
        <w:t xml:space="preserve">, </w:t>
      </w:r>
      <w:r w:rsidR="00D307B7" w:rsidRPr="001D11AC">
        <w:rPr>
          <w:rFonts w:cs="Arial"/>
          <w:kern w:val="16"/>
          <w14:ligatures w14:val="standardContextual"/>
          <w14:cntxtAlts/>
        </w:rPr>
        <w:t>which means the offense was</w:t>
      </w:r>
      <w:r w:rsidR="0054388D" w:rsidRPr="001D11AC">
        <w:rPr>
          <w:rFonts w:cs="Arial"/>
          <w:kern w:val="16"/>
          <w14:ligatures w14:val="standardContextual"/>
          <w14:cntxtAlts/>
        </w:rPr>
        <w:t xml:space="preserve"> </w:t>
      </w:r>
      <w:r w:rsidR="001B76F1">
        <w:rPr>
          <w:rFonts w:cs="Arial"/>
          <w:kern w:val="16"/>
          <w14:ligatures w14:val="standardContextual"/>
          <w14:cntxtAlts/>
        </w:rPr>
        <w:t>“</w:t>
      </w:r>
      <w:r w:rsidR="0054388D" w:rsidRPr="001D11AC">
        <w:rPr>
          <w:rFonts w:cs="Arial"/>
          <w:kern w:val="16"/>
          <w14:ligatures w14:val="standardContextual"/>
          <w14:cntxtAlts/>
        </w:rPr>
        <w:t>more likely tha</w:t>
      </w:r>
      <w:r w:rsidR="00D307B7" w:rsidRPr="001D11AC">
        <w:rPr>
          <w:rFonts w:cs="Arial"/>
          <w:kern w:val="16"/>
          <w14:ligatures w14:val="standardContextual"/>
          <w14:cntxtAlts/>
        </w:rPr>
        <w:t>n not to have occurred</w:t>
      </w:r>
      <w:r w:rsidR="0054388D" w:rsidRPr="001D11AC">
        <w:rPr>
          <w:rFonts w:cs="Arial"/>
          <w:kern w:val="16"/>
          <w14:ligatures w14:val="standardContextual"/>
          <w14:cntxtAlts/>
        </w:rPr>
        <w:t>.</w:t>
      </w:r>
      <w:r w:rsidR="001B76F1">
        <w:rPr>
          <w:rFonts w:cs="Arial"/>
          <w:kern w:val="16"/>
          <w14:ligatures w14:val="standardContextual"/>
          <w14:cntxtAlts/>
        </w:rPr>
        <w:t>”</w:t>
      </w:r>
      <w:r w:rsidR="0054388D" w:rsidRPr="001D11AC">
        <w:rPr>
          <w:rFonts w:cs="Arial"/>
          <w:kern w:val="16"/>
          <w14:ligatures w14:val="standardContextual"/>
          <w14:cntxtAlts/>
        </w:rPr>
        <w:t xml:space="preserve"> In other words, the conduct process asks: </w:t>
      </w:r>
      <w:r w:rsidR="001B76F1">
        <w:rPr>
          <w:rFonts w:cs="Arial"/>
          <w:kern w:val="16"/>
          <w14:ligatures w14:val="standardContextual"/>
          <w14:cntxtAlts/>
        </w:rPr>
        <w:t>“</w:t>
      </w:r>
      <w:r w:rsidR="0054388D" w:rsidRPr="001D11AC">
        <w:rPr>
          <w:rFonts w:cs="Arial"/>
          <w:kern w:val="16"/>
          <w14:ligatures w14:val="standardContextual"/>
          <w14:cntxtAlts/>
        </w:rPr>
        <w:t>is it more likely than not that the accused student violated the college</w:t>
      </w:r>
      <w:r w:rsidR="001B76F1">
        <w:rPr>
          <w:rFonts w:cs="Arial"/>
          <w:kern w:val="16"/>
          <w14:ligatures w14:val="standardContextual"/>
          <w14:cntxtAlts/>
        </w:rPr>
        <w:t>’</w:t>
      </w:r>
      <w:r w:rsidR="0054388D" w:rsidRPr="001D11AC">
        <w:rPr>
          <w:rFonts w:cs="Arial"/>
          <w:kern w:val="16"/>
          <w14:ligatures w14:val="standardContextual"/>
          <w14:cntxtAlts/>
        </w:rPr>
        <w:t>s Code of Student Conduct?</w:t>
      </w:r>
      <w:r w:rsidR="001B76F1">
        <w:rPr>
          <w:rFonts w:cs="Arial"/>
          <w:kern w:val="16"/>
          <w14:ligatures w14:val="standardContextual"/>
          <w14:cntxtAlts/>
        </w:rPr>
        <w:t>”</w:t>
      </w:r>
    </w:p>
    <w:p w:rsidR="00480F14" w:rsidRPr="001D11AC" w:rsidRDefault="00480F14" w:rsidP="001B364E">
      <w:pPr>
        <w:pStyle w:val="Heading2"/>
      </w:pPr>
      <w:bookmarkStart w:id="269" w:name="_Toc521329819"/>
      <w:bookmarkStart w:id="270" w:name="_Toc521922725"/>
      <w:bookmarkStart w:id="271" w:name="_Toc522023077"/>
      <w:r w:rsidRPr="001D11AC">
        <w:t>Hearing Procedures</w:t>
      </w:r>
      <w:bookmarkEnd w:id="269"/>
      <w:bookmarkEnd w:id="270"/>
      <w:bookmarkEnd w:id="271"/>
    </w:p>
    <w:p w:rsidR="00F5769A" w:rsidRPr="001D11AC" w:rsidRDefault="00F5769A" w:rsidP="00F05B5D">
      <w:pPr>
        <w:spacing w:before="120" w:after="120" w:line="22" w:lineRule="atLeast"/>
        <w:rPr>
          <w:rFonts w:ascii="Arial" w:hAnsi="Arial" w:cs="Arial"/>
          <w:b/>
          <w:kern w:val="16"/>
          <w14:ligatures w14:val="standardContextual"/>
          <w14:cntxtAlts/>
        </w:rPr>
      </w:pPr>
      <w:bookmarkStart w:id="272" w:name="_Toc521329820"/>
      <w:bookmarkStart w:id="273" w:name="_Toc521922726"/>
      <w:bookmarkStart w:id="274" w:name="_Toc522023078"/>
      <w:r w:rsidRPr="001D11AC">
        <w:rPr>
          <w:rStyle w:val="Heading3Char"/>
          <w:rFonts w:eastAsiaTheme="minorHAnsi"/>
        </w:rPr>
        <w:t>Brief adjudicative proceedings</w:t>
      </w:r>
      <w:bookmarkEnd w:id="272"/>
      <w:bookmarkEnd w:id="273"/>
      <w:bookmarkEnd w:id="274"/>
      <w:r w:rsidRPr="001D11AC">
        <w:rPr>
          <w:rStyle w:val="FootnoteReference"/>
          <w:rFonts w:ascii="Arial" w:hAnsi="Arial" w:cs="Arial"/>
          <w:kern w:val="16"/>
          <w14:ligatures w14:val="standardContextual"/>
          <w14:cntxtAlts/>
        </w:rPr>
        <w:footnoteReference w:id="62"/>
      </w:r>
    </w:p>
    <w:p w:rsidR="00F5769A" w:rsidRPr="001D11AC" w:rsidRDefault="00F5769A"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General</w:t>
      </w:r>
    </w:p>
    <w:p w:rsidR="00F5769A" w:rsidRPr="001D11AC" w:rsidRDefault="00F5769A" w:rsidP="00C25268">
      <w:pPr>
        <w:pStyle w:val="ListParagraph"/>
        <w:numPr>
          <w:ilvl w:val="0"/>
          <w:numId w:val="29"/>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This rule is adopted in accordance with RCW 34.05.482 through 34.05.494. Brief adjudicative proceedings shall be used, unless provided otherwise by another rule or determined otherwise in a particular case by the president, or a designee, in regard to:</w:t>
      </w:r>
    </w:p>
    <w:p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Parking violations.</w:t>
      </w:r>
    </w:p>
    <w:p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Outstanding debts owed by students or employees.</w:t>
      </w:r>
    </w:p>
    <w:p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Use of college facilities.</w:t>
      </w:r>
    </w:p>
    <w:p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Residency determinations.</w:t>
      </w:r>
    </w:p>
    <w:p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Use of library - Fines.</w:t>
      </w:r>
    </w:p>
    <w:p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Challenges to contents of education records.</w:t>
      </w:r>
    </w:p>
    <w:p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Loss of eligibility for participation in institution sponsored athletic events.</w:t>
      </w:r>
    </w:p>
    <w:p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Student conduct appeals involving the following disciplinary actions:</w:t>
      </w:r>
    </w:p>
    <w:p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Suspensions of ten instructional days or less;</w:t>
      </w:r>
    </w:p>
    <w:p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Disciplinary probation;</w:t>
      </w:r>
    </w:p>
    <w:p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Written reprimands; and</w:t>
      </w:r>
    </w:p>
    <w:p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Any conditions or terms imposed in conjunction with one of the foregoing disciplinary actions.</w:t>
      </w:r>
    </w:p>
    <w:p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Appeals of decisions regarding mandatory tuition and fee waivers.</w:t>
      </w:r>
    </w:p>
    <w:p w:rsidR="00F5769A" w:rsidRPr="001D11AC" w:rsidRDefault="00F5769A" w:rsidP="00C25268">
      <w:pPr>
        <w:pStyle w:val="ListParagraph"/>
        <w:numPr>
          <w:ilvl w:val="0"/>
          <w:numId w:val="29"/>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Brief adjudicative proceedings are informal hearings designed to resolve disputes and address concerns on the part of students, faculty, or other college personnel. Brief adjudicative proceedings shall be conducted in a manner which will bring about a prompt, fair resolution of the matter.</w:t>
      </w:r>
    </w:p>
    <w:p w:rsidR="00A21A9B"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Initial hearing</w:t>
      </w:r>
      <w:r w:rsidRPr="001D11AC">
        <w:rPr>
          <w:rStyle w:val="FootnoteReference"/>
          <w:rFonts w:cs="Arial"/>
          <w:kern w:val="16"/>
          <w14:ligatures w14:val="standardContextual"/>
          <w14:cntxtAlts/>
        </w:rPr>
        <w:footnoteReference w:id="63"/>
      </w:r>
    </w:p>
    <w:p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Brief adjudicative proceedings shall be conducted by the student conduct officer. The presiding officer shall not participate in any case in which he or she is a complainant or witness, or in which they have direct or personal interest, prejudice, or bias, or in which they have acted previously in an advisory capacity.</w:t>
      </w:r>
    </w:p>
    <w:p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The parties to a brief adjudicative proceeding are the respondent and the student conduct officer. Before taking action, the conduct review officer shall conduct an informal hearing and provide each party (a) an opportunity to be informed of the college</w:t>
      </w:r>
      <w:r w:rsidR="001B76F1">
        <w:rPr>
          <w:rFonts w:cs="Arial"/>
          <w:kern w:val="16"/>
          <w14:ligatures w14:val="standardContextual"/>
          <w14:cntxtAlts/>
        </w:rPr>
        <w:t>’</w:t>
      </w:r>
      <w:r w:rsidRPr="001D11AC">
        <w:rPr>
          <w:rFonts w:cs="Arial"/>
          <w:kern w:val="16"/>
          <w14:ligatures w14:val="standardContextual"/>
          <w14:cntxtAlts/>
        </w:rPr>
        <w:t>s view of the matter and (b) an opportunity to explain the party</w:t>
      </w:r>
      <w:r w:rsidR="001B76F1">
        <w:rPr>
          <w:rFonts w:cs="Arial"/>
          <w:kern w:val="16"/>
          <w14:ligatures w14:val="standardContextual"/>
          <w14:cntxtAlts/>
        </w:rPr>
        <w:t>’</w:t>
      </w:r>
      <w:r w:rsidRPr="001D11AC">
        <w:rPr>
          <w:rFonts w:cs="Arial"/>
          <w:kern w:val="16"/>
          <w14:ligatures w14:val="standardContextual"/>
          <w14:cntxtAlts/>
        </w:rPr>
        <w:t>s view of the matter.</w:t>
      </w:r>
    </w:p>
    <w:p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The conduct review officer shall serve an initial decision upon all the parties within ten business days of consideration of the initial hearing. The initial decision shall contain a brief written statement of the reasons for the decision and information about how to seek administrative review of the initial decision. If no request for review is filed within twenty-one calendar days of service of the initial decision, the initial decision shall be deemed the final order.</w:t>
      </w:r>
    </w:p>
    <w:p w:rsidR="00F5769A"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If the conduct review officer upon review determines that the respondent</w:t>
      </w:r>
      <w:r w:rsidR="001B76F1">
        <w:rPr>
          <w:rFonts w:cs="Arial"/>
          <w:kern w:val="16"/>
          <w14:ligatures w14:val="standardContextual"/>
          <w14:cntxtAlts/>
        </w:rPr>
        <w:t>’</w:t>
      </w:r>
      <w:r w:rsidRPr="001D11AC">
        <w:rPr>
          <w:rFonts w:cs="Arial"/>
          <w:kern w:val="16"/>
          <w14:ligatures w14:val="standardContextual"/>
          <w14:cntxtAlts/>
        </w:rPr>
        <w:t>s conduct may warrant imposition of a disciplinary suspension of more than ten instructional days or expulsion, the matter shall be referred to the student disciplinary committee for a disciplinary hearing. The conduct review officer may enter an interim order suspending the student until a hearing can be held by the student disciplinary committee. The interim order shall provide a brief explanation as to facts supporting the interim order of suspension and give the necessary notices that the case has been referred to the student disciplinary committee.</w:t>
      </w:r>
    </w:p>
    <w:p w:rsidR="00F5769A"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Review of an initial decision</w:t>
      </w:r>
      <w:r w:rsidRPr="001D11AC">
        <w:rPr>
          <w:rStyle w:val="FootnoteReference"/>
          <w:rFonts w:cs="Arial"/>
          <w:kern w:val="16"/>
          <w14:ligatures w14:val="standardContextual"/>
          <w14:cntxtAlts/>
        </w:rPr>
        <w:footnoteReference w:id="64"/>
      </w:r>
    </w:p>
    <w:p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An initial decision is subject to review by the president or his or her designee, provided the respondent files a written request for review with the conduct review officer within twenty-one calendar days of service of the initial decision.</w:t>
      </w:r>
    </w:p>
    <w:p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or designee shall not participate in any case in which he or she is a complainant or witness, or in which they have direct or personal interest, prejudice, or bias, or in which they have acted previously in an advisory capacity.</w:t>
      </w:r>
    </w:p>
    <w:p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During the review, the president or designee shall give each party an opportunity to file written responses explaining their view of the matter and shall make any inquiries necessary to ascertain whether the proceedings must be referred to the student disciplinary committee for a formal adjudicative hearing.</w:t>
      </w:r>
    </w:p>
    <w:p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The decision on review must be in writing and must include a brief statement of the reasons for the decision and must be served on the parties within twenty calendar days of the initial decision or of the request for review, whichever is later. The order on review will contain a notice that judicial review may be available. A request for review may be deemed to have been denied if the reviewing officer does not make a disposition of the matter within twenty calendar days after the request is submitted.</w:t>
      </w:r>
    </w:p>
    <w:p w:rsidR="00F5769A"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If the president or designee upon review determines that the respondent</w:t>
      </w:r>
      <w:r w:rsidR="001B76F1">
        <w:rPr>
          <w:rFonts w:cs="Arial"/>
          <w:kern w:val="16"/>
          <w14:ligatures w14:val="standardContextual"/>
          <w14:cntxtAlts/>
        </w:rPr>
        <w:t>’</w:t>
      </w:r>
      <w:r w:rsidRPr="001D11AC">
        <w:rPr>
          <w:rFonts w:cs="Arial"/>
          <w:kern w:val="16"/>
          <w14:ligatures w14:val="standardContextual"/>
          <w14:cntxtAlts/>
        </w:rPr>
        <w:t>s conduct may warrant imposition of a disciplinary suspension of more than ten instructional days or expulsion, the matter shall be referred to the student disciplinary committee for a disciplinary hearing. The president or designee may enter an interim order suspending the student until a hearing can be held by the student disciplinary committee. The interim order shall provide a brief explanation as to facts supporting the interim order of suspension and give the necessary notices that the case has been referred to the student disciplinary committee.</w:t>
      </w:r>
    </w:p>
    <w:p w:rsidR="00F5769A"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Agency record</w:t>
      </w:r>
      <w:r w:rsidRPr="001D11AC">
        <w:rPr>
          <w:rStyle w:val="FootnoteReference"/>
          <w:rFonts w:cs="Arial"/>
          <w:kern w:val="16"/>
          <w14:ligatures w14:val="standardContextual"/>
          <w14:cntxtAlts/>
        </w:rPr>
        <w:footnoteReference w:id="65"/>
      </w:r>
    </w:p>
    <w:p w:rsidR="00F5769A" w:rsidRPr="001D11AC" w:rsidRDefault="00A21A9B" w:rsidP="00F05B5D">
      <w:p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The agency record for brief adjudicative proceedings shall consist of any documents regarding the matter that were considered or prepared by the presiding officer for the brief adjudicative proceeding or by the reviewing officer for any review. These records shall be maintained as the official record of the proceedings.</w:t>
      </w:r>
    </w:p>
    <w:p w:rsidR="00A21A9B" w:rsidRPr="001D11AC" w:rsidRDefault="00EE03E5" w:rsidP="001B364E">
      <w:pPr>
        <w:pStyle w:val="Heading2"/>
      </w:pPr>
      <w:bookmarkStart w:id="275" w:name="_Toc521329821"/>
      <w:bookmarkStart w:id="276" w:name="_Toc521922727"/>
      <w:bookmarkStart w:id="277" w:name="_Toc522023079"/>
      <w:r w:rsidRPr="001D11AC">
        <w:t>Student disciplinary committee</w:t>
      </w:r>
      <w:bookmarkEnd w:id="275"/>
      <w:bookmarkEnd w:id="276"/>
      <w:bookmarkEnd w:id="277"/>
    </w:p>
    <w:p w:rsidR="00EE03E5" w:rsidRPr="001D11AC" w:rsidRDefault="00EE03E5"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General</w:t>
      </w:r>
      <w:r w:rsidR="00F94421" w:rsidRPr="001D11AC">
        <w:rPr>
          <w:rStyle w:val="FootnoteReference"/>
          <w:rFonts w:cs="Arial"/>
          <w:kern w:val="16"/>
          <w14:ligatures w14:val="standardContextual"/>
          <w14:cntxtAlts/>
        </w:rPr>
        <w:footnoteReference w:id="66"/>
      </w:r>
    </w:p>
    <w:p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student disciplinary committee shall consist of five members:</w:t>
      </w:r>
    </w:p>
    <w:p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Two full-time students appointed by the student government;</w:t>
      </w:r>
    </w:p>
    <w:p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Two faculty members recommended by the faculty association and appointed by the president;</w:t>
      </w:r>
    </w:p>
    <w:p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conduct review officer or other member of the administration appointed by the president at the beginning of the academic year.</w:t>
      </w:r>
    </w:p>
    <w:p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conduct review officer shall serve as the committee chair and may take action on preliminary hearing matters prior to the appointment of the committee. The committee chair shall receive annual training on protecting victims and promoting accountability in cases involving allegations of sexual misconduct.</w:t>
      </w:r>
    </w:p>
    <w:p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Hearings may be heard by a quorum of three members of the committee so long as one faculty member and one student are included on the hearing panel. Committee action may be taken upon a majority vote of all committee members attending the hearing.</w:t>
      </w:r>
    </w:p>
    <w:p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Members of the student disciplinary committee shall not participate in any case in which they are a party, complainant, or witness, in which they have direct or personal interest, prejudice, or bias, or in which they have acted previously in an advisory capacity. Any party may petition the committee for disqualification of a committee member.</w:t>
      </w:r>
    </w:p>
    <w:p w:rsidR="00F94421" w:rsidRPr="001D11AC" w:rsidRDefault="00F94421" w:rsidP="00F05B5D">
      <w:pPr>
        <w:spacing w:before="120" w:after="120" w:line="22" w:lineRule="atLeast"/>
        <w:rPr>
          <w:rFonts w:ascii="Arial" w:hAnsi="Arial" w:cs="Arial"/>
          <w:b/>
          <w:kern w:val="16"/>
          <w14:ligatures w14:val="standardContextual"/>
          <w14:cntxtAlts/>
        </w:rPr>
      </w:pPr>
      <w:bookmarkStart w:id="278" w:name="_Toc521329822"/>
      <w:bookmarkStart w:id="279" w:name="_Toc521922728"/>
      <w:bookmarkStart w:id="280" w:name="_Toc522023080"/>
      <w:r w:rsidRPr="001D11AC">
        <w:rPr>
          <w:rStyle w:val="Heading2Char"/>
          <w:kern w:val="16"/>
          <w14:ligatures w14:val="standardContextual"/>
          <w14:cntxtAlts/>
        </w:rPr>
        <w:t>Student disciplinary committee—Hearing</w:t>
      </w:r>
      <w:bookmarkEnd w:id="278"/>
      <w:bookmarkEnd w:id="279"/>
      <w:bookmarkEnd w:id="280"/>
      <w:r w:rsidRPr="005857B8">
        <w:rPr>
          <w:rStyle w:val="FootnoteReference"/>
          <w:rFonts w:cs="Arial"/>
          <w:kern w:val="16"/>
          <w14:ligatures w14:val="standardContextual"/>
          <w14:cntxtAlts/>
        </w:rPr>
        <w:footnoteReference w:id="67"/>
      </w:r>
    </w:p>
    <w:p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administrative panel will conduct full adjudicative proceedings in accordance with the provisions of this standards of conduct for students code, the Administrative Procedure Act (chapter 34.05 RCW), and the model rules of procedure (chapter 10-08 WAC) including a hearing, determination of findings, conclusions, and sanctions. To the extent there is a conflict between the conduct code and the model rules, this student conduct code shall control.</w:t>
      </w:r>
    </w:p>
    <w:p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shall serve all parties with written notice of the hearing not less than seven business days in advance of the hearing date. The chair may shorten this notice period if both parties agree, and also may continue the hearing to a later time for good cause.</w:t>
      </w:r>
    </w:p>
    <w:p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is authorized to conduct prehearing conferences and/or to make prehearing decisions concerning the extent and forms of any discovery, issuance of protective orders, and similar procedural matters.</w:t>
      </w:r>
    </w:p>
    <w:p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Upon request filed at least five business days before the hearing by either party or at the direction of the committee chair, the parties shall exchange, no later than the third business day prior to the hearing, lists of potential witnesses and copies of potential exhibits that they reasonably expect to present in their respective cases. Failure to participate in good faith in such a requested exchange may be cause for exclusion from the hearing of any witness or exhibit not disclosed, unless the party can show good cause for such failure.</w:t>
      </w:r>
    </w:p>
    <w:p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may provide to the committee members in advance of the hearing copies of (i) the student conduct officer</w:t>
      </w:r>
      <w:r w:rsidR="001B76F1">
        <w:rPr>
          <w:rFonts w:cs="Arial"/>
          <w:kern w:val="16"/>
          <w14:ligatures w14:val="standardContextual"/>
          <w14:cntxtAlts/>
        </w:rPr>
        <w:t>’</w:t>
      </w:r>
      <w:r w:rsidRPr="001D11AC">
        <w:rPr>
          <w:rFonts w:cs="Arial"/>
          <w:kern w:val="16"/>
          <w14:ligatures w14:val="standardContextual"/>
          <w14:cntxtAlts/>
        </w:rPr>
        <w:t xml:space="preserve">s notification of imposition of discipline (or referral to the committee) and (ii) the notice of appeal (or any response to referral) by the respondent. If doing so, however, the chair should remind the members that these </w:t>
      </w:r>
      <w:r w:rsidR="001B76F1">
        <w:rPr>
          <w:rFonts w:cs="Arial"/>
          <w:kern w:val="16"/>
          <w14:ligatures w14:val="standardContextual"/>
          <w14:cntxtAlts/>
        </w:rPr>
        <w:t>“</w:t>
      </w:r>
      <w:r w:rsidRPr="001D11AC">
        <w:rPr>
          <w:rFonts w:cs="Arial"/>
          <w:kern w:val="16"/>
          <w14:ligatures w14:val="standardContextual"/>
          <w14:cntxtAlts/>
        </w:rPr>
        <w:t>pleadings</w:t>
      </w:r>
      <w:r w:rsidR="001B76F1">
        <w:rPr>
          <w:rFonts w:cs="Arial"/>
          <w:kern w:val="16"/>
          <w14:ligatures w14:val="standardContextual"/>
          <w14:cntxtAlts/>
        </w:rPr>
        <w:t>”</w:t>
      </w:r>
      <w:r w:rsidRPr="001D11AC">
        <w:rPr>
          <w:rFonts w:cs="Arial"/>
          <w:kern w:val="16"/>
          <w14:ligatures w14:val="standardContextual"/>
          <w14:cntxtAlts/>
        </w:rPr>
        <w:t xml:space="preserve"> are not evidence of any facts they may allege.</w:t>
      </w:r>
    </w:p>
    <w:p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parties may agree before the hearing to designate specific exhibits as admissible without objection and, if they do so, whether the committee chair may provide copies of these admissible exhibits to the committee members before the hearing.</w:t>
      </w:r>
    </w:p>
    <w:p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shall provide reasonable assistance to the respondent, upon request, in obtaining relevant and admissible evidence that is within the college</w:t>
      </w:r>
      <w:r w:rsidR="001B76F1">
        <w:rPr>
          <w:rFonts w:cs="Arial"/>
          <w:kern w:val="16"/>
          <w14:ligatures w14:val="standardContextual"/>
          <w14:cntxtAlts/>
        </w:rPr>
        <w:t>’</w:t>
      </w:r>
      <w:r w:rsidRPr="001D11AC">
        <w:rPr>
          <w:rFonts w:cs="Arial"/>
          <w:kern w:val="16"/>
          <w14:ligatures w14:val="standardContextual"/>
          <w14:cntxtAlts/>
        </w:rPr>
        <w:t>s control.</w:t>
      </w:r>
    </w:p>
    <w:p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Communications between committee members and other hearing participants regarding any issue in the proceeding, other than procedural communications that are necessary to maintain an orderly process, are generally prohibited without notice and opportunity for all parties to participate; any improper </w:t>
      </w:r>
      <w:r w:rsidR="001B76F1">
        <w:rPr>
          <w:rFonts w:cs="Arial"/>
          <w:kern w:val="16"/>
          <w14:ligatures w14:val="standardContextual"/>
          <w14:cntxtAlts/>
        </w:rPr>
        <w:t>“</w:t>
      </w:r>
      <w:r w:rsidRPr="001D11AC">
        <w:rPr>
          <w:rFonts w:cs="Arial"/>
          <w:kern w:val="16"/>
          <w14:ligatures w14:val="standardContextual"/>
          <w14:cntxtAlts/>
        </w:rPr>
        <w:t>ex parte</w:t>
      </w:r>
      <w:r w:rsidR="001B76F1">
        <w:rPr>
          <w:rFonts w:cs="Arial"/>
          <w:kern w:val="16"/>
          <w14:ligatures w14:val="standardContextual"/>
          <w14:cntxtAlts/>
        </w:rPr>
        <w:t>”</w:t>
      </w:r>
      <w:r w:rsidRPr="001D11AC">
        <w:rPr>
          <w:rFonts w:cs="Arial"/>
          <w:kern w:val="16"/>
          <w14:ligatures w14:val="standardContextual"/>
          <w14:cntxtAlts/>
        </w:rPr>
        <w:t xml:space="preserve"> communication shall be placed on the record, as further provided in RCW 34.05.455.</w:t>
      </w:r>
    </w:p>
    <w:p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Each party may be accompanied at the hearing by a non</w:t>
      </w:r>
      <w:r w:rsidR="00C24EA3">
        <w:rPr>
          <w:rFonts w:cs="Arial"/>
          <w:kern w:val="16"/>
          <w14:ligatures w14:val="standardContextual"/>
          <w14:cntxtAlts/>
        </w:rPr>
        <w:t>-</w:t>
      </w:r>
      <w:r w:rsidRPr="001D11AC">
        <w:rPr>
          <w:rFonts w:cs="Arial"/>
          <w:kern w:val="16"/>
          <w14:ligatures w14:val="standardContextual"/>
          <w14:cntxtAlts/>
        </w:rPr>
        <w:t>attorney assistant of their choice. A respondent or complainant in a case involving allegations of sexual misconduct may elect to be represented by an attorney at their own cost, but will be deemed to have waived that right unless, at least four business days before the hearing, written notice of the attorney</w:t>
      </w:r>
      <w:r w:rsidR="001B76F1">
        <w:rPr>
          <w:rFonts w:cs="Arial"/>
          <w:kern w:val="16"/>
          <w14:ligatures w14:val="standardContextual"/>
          <w14:cntxtAlts/>
        </w:rPr>
        <w:t>’</w:t>
      </w:r>
      <w:r w:rsidRPr="001D11AC">
        <w:rPr>
          <w:rFonts w:cs="Arial"/>
          <w:kern w:val="16"/>
          <w14:ligatures w14:val="standardContextual"/>
          <w14:cntxtAlts/>
        </w:rPr>
        <w:t>s identity and participation is filed with the committee chair with a copy to the student conduct officer. The committee will ordinarily be advised by an assistant attorney general. If the respondent or complainant is represented by an attorney, the student conduct officer may also be represented by a second, appropriately screened assistant attorney general.</w:t>
      </w:r>
    </w:p>
    <w:p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In circumstances involving more than one accused student, the student conduct officer may permit joint or separate hearings upon request by a party.</w:t>
      </w:r>
    </w:p>
    <w:p w:rsidR="00F94421" w:rsidRPr="001D11AC" w:rsidRDefault="00F94421" w:rsidP="001B364E">
      <w:pPr>
        <w:pStyle w:val="Heading2"/>
      </w:pPr>
      <w:bookmarkStart w:id="281" w:name="_Toc521329823"/>
      <w:bookmarkStart w:id="282" w:name="_Toc521922729"/>
      <w:bookmarkStart w:id="283" w:name="_Toc522023081"/>
      <w:r w:rsidRPr="001D11AC">
        <w:t>Student disciplinary committee hearing—Presentation of evidence</w:t>
      </w:r>
      <w:r w:rsidRPr="001D11AC">
        <w:rPr>
          <w:rStyle w:val="FootnoteReference"/>
          <w:rFonts w:ascii="Franklin Gothic Book" w:hAnsi="Franklin Gothic Book"/>
          <w:i w:val="0"/>
          <w:kern w:val="16"/>
          <w:sz w:val="22"/>
          <w14:ligatures w14:val="standardContextual"/>
          <w14:cntxtAlts/>
        </w:rPr>
        <w:footnoteReference w:id="68"/>
      </w:r>
      <w:bookmarkEnd w:id="281"/>
      <w:bookmarkEnd w:id="282"/>
      <w:bookmarkEnd w:id="283"/>
    </w:p>
    <w:p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Upon the failure of any party to attend or participate in a hearing, the committee may either (a) proceed with the hearing and issuance of its order or (b) serve an order of default in accordance with RCW 34.05.440. If an accused student, with notice, does not appear before a student conduct administrative panel hearing, the information in support of the complaint is presented and considered in the absence of the accused student.</w:t>
      </w:r>
    </w:p>
    <w:p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hearing will ordinarily be closed to the public. However, if all parties agree on the record or in writing that some or all of the proceedings should be open, the committee chair shall determine any extent to which the hearing will be open. For hearings involving sexual misconduct allegations, complainant, accused student, and their respective attorney representatives may attend portions of the hearing where argument, testimony, and/or evidence are presented to the student disciplinary committee. If any person disrupts the proceedings, the chair may exclude that person from the hearing room.</w:t>
      </w:r>
    </w:p>
    <w:p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shall cause the hearing to be recorded by a method that the committee chair selects, in accordance with RCW 34.05.449. Panel deliberations are not recorded. The recording, or a copy, is property of the college, but will be made available to the respondent upon request. The chair shall assure maintenance of the record of the proceeding that is required by RCW 34.05.476, which shall also be available upon request for inspection and copying by the respondent. Other recording shall also be permitted, in accordance with WAC 10-08-190.</w:t>
      </w:r>
    </w:p>
    <w:p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shall preside at the hearing and decide procedural questions that arise during the hearing, except as overridden by majority vote of the committee, and make rulings on the admissibility of evidence, motions, objections, and on challenges to the impartiality of board members, unless a hearing examiner is appointed as provided below. These rulings shall be made on the record. The Washington rules of evidence shall serve as guidelines for those rulings on the admissibility of evidence, in conjunction with the Administrative Procedure Act, chapter 34.05 RCW. Questions related to the order of the proceedings are also determined by the committee chair.</w:t>
      </w:r>
    </w:p>
    <w:p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(unless represented by an assistant attorney general) shall present the case for disciplinary action. The facts justifying any such action must be established by a preponderance of the evidence.</w:t>
      </w:r>
    </w:p>
    <w:p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All testimony shall be given under oath or affirmation. The panel chair determines which records, exhibits, and written statements may be accepted as information for consideration by the panel. These rulings shall be made on the record. Evidence shall be admitted or excluded in accordance with RCW 34.05.452.</w:t>
      </w:r>
    </w:p>
    <w:p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of the college or designee, the chair of the student disciplinary committee, the administrators assigned to the student disciplinary committee, deans, and/or the student conduct officer have the authority to issue subpoenas.</w:t>
      </w:r>
    </w:p>
    <w:p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accused student and the student conduct officer may arrange for witnesses to present pertinent information to the student disciplinary committee. Each party is responsible for informing their witnesses of the time and place of the hearing.</w:t>
      </w:r>
    </w:p>
    <w:p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may accommodate concerns for the personal safety, well-being or fears of confrontation during the hearing by providing separate facilities, or by permitting participation by telephone, audio tape, written statement, or other means. In making such accommodations, the rights of the other parties must not be prejudiced and must have the opportunity to participate effectively in, to hear, and, if technically economically feasible, to see the entire proceeding while it is taking place.</w:t>
      </w:r>
    </w:p>
    <w:p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In cases involving allegations of sexual misconduct, neither party shall directly question or cross examine one another. Attorneys for the parties are also prohibited from questioning the opposing party absent express permission from the committee chair. Subject to this exception, all cross-examination questions shall be submitted in writing to the committee chair, who in his or her discretion shall pose the questions on the party</w:t>
      </w:r>
      <w:r w:rsidR="001B76F1">
        <w:rPr>
          <w:rFonts w:cs="Arial"/>
          <w:kern w:val="16"/>
          <w14:ligatures w14:val="standardContextual"/>
          <w14:cntxtAlts/>
        </w:rPr>
        <w:t>’</w:t>
      </w:r>
      <w:r w:rsidRPr="001D11AC">
        <w:rPr>
          <w:rFonts w:cs="Arial"/>
          <w:kern w:val="16"/>
          <w14:ligatures w14:val="standardContextual"/>
          <w14:cntxtAlts/>
        </w:rPr>
        <w:t>s behalf.</w:t>
      </w:r>
    </w:p>
    <w:p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At the conclusion of the hearing, the committee shall permit the parties to make closing arguments in whatever form it wishes to receive them. The committee may also permit each party to propose findings, conclusions, and/or an order for its consideration.</w:t>
      </w:r>
    </w:p>
    <w:p w:rsidR="00F94421" w:rsidRPr="001D11AC" w:rsidRDefault="00F94421" w:rsidP="001B364E">
      <w:pPr>
        <w:pStyle w:val="Heading2"/>
      </w:pPr>
      <w:bookmarkStart w:id="284" w:name="_Toc521329824"/>
      <w:bookmarkStart w:id="285" w:name="_Toc521922730"/>
      <w:bookmarkStart w:id="286" w:name="_Toc522023082"/>
      <w:r w:rsidRPr="001D11AC">
        <w:t>Student disciplinary committee—Initial decision</w:t>
      </w:r>
      <w:r w:rsidRPr="00324D8E">
        <w:rPr>
          <w:rStyle w:val="FootnoteReference"/>
          <w:rFonts w:ascii="Franklin Gothic Book" w:hAnsi="Franklin Gothic Book"/>
          <w:i w:val="0"/>
          <w:kern w:val="16"/>
          <w:sz w:val="18"/>
          <w:szCs w:val="18"/>
          <w14:ligatures w14:val="standardContextual"/>
          <w14:cntxtAlts/>
        </w:rPr>
        <w:footnoteReference w:id="69"/>
      </w:r>
      <w:bookmarkEnd w:id="284"/>
      <w:bookmarkEnd w:id="285"/>
      <w:r w:rsidR="00324D8E" w:rsidRPr="00324D8E">
        <w:rPr>
          <w:vertAlign w:val="superscript"/>
        </w:rPr>
        <w:t>,</w:t>
      </w:r>
      <w:r w:rsidR="00324D8E" w:rsidRPr="00324D8E">
        <w:rPr>
          <w:rStyle w:val="FootnoteReference"/>
          <w:rFonts w:ascii="Franklin Gothic Book" w:hAnsi="Franklin Gothic Book"/>
          <w:i w:val="0"/>
          <w:sz w:val="18"/>
          <w:szCs w:val="18"/>
        </w:rPr>
        <w:footnoteReference w:id="70"/>
      </w:r>
      <w:bookmarkEnd w:id="286"/>
    </w:p>
    <w:p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Within twenty calendar days following the conclusion of the hearing or the committee</w:t>
      </w:r>
      <w:r w:rsidR="001B76F1">
        <w:rPr>
          <w:rFonts w:cs="Arial"/>
          <w:kern w:val="16"/>
          <w14:ligatures w14:val="standardContextual"/>
          <w14:cntxtAlts/>
        </w:rPr>
        <w:t>’</w:t>
      </w:r>
      <w:r w:rsidRPr="001D11AC">
        <w:rPr>
          <w:rFonts w:cs="Arial"/>
          <w:kern w:val="16"/>
          <w14:ligatures w14:val="standardContextual"/>
          <w14:cntxtAlts/>
        </w:rPr>
        <w:t>s receipt of closing arguments (whichever is later), the committee shall issue an initial decision in accordance with RCW 34.05.461 and WAC 10-08-210. The initial decision shall include findings on all material issues of fact and conclusions on all material issues of law, including which, if any, provisions of the student conduct code were violated. Any findings based substantially on the credibility of evidence or the demeanor of witnesses shall be so identified.</w:t>
      </w:r>
    </w:p>
    <w:p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w:t>
      </w:r>
      <w:r w:rsidR="001B76F1">
        <w:rPr>
          <w:rFonts w:cs="Arial"/>
          <w:kern w:val="16"/>
          <w14:ligatures w14:val="standardContextual"/>
          <w14:cntxtAlts/>
        </w:rPr>
        <w:t>’</w:t>
      </w:r>
      <w:r w:rsidRPr="001D11AC">
        <w:rPr>
          <w:rFonts w:cs="Arial"/>
          <w:kern w:val="16"/>
          <w14:ligatures w14:val="standardContextual"/>
          <w14:cntxtAlts/>
        </w:rPr>
        <w:t>s initial decision shall also include a determination on appropriate discipline, if any. If the matter was referred to the committee by the student conduct officer, the committee shall determine any disciplinary sanction or conditions authorized herein. If the matter is an appeal by the respondent, the committee may affirm, reverse, or modify the discipline imposed by the student conduct officer and/or impose any other disciplinary sanction or conditions authorized herein.</w:t>
      </w:r>
    </w:p>
    <w:p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shall provide copies of the initial decision to the parties and any legal counsel who have appeared. The committee chair shall also promptly transmit a copy of the order and the record of the committee</w:t>
      </w:r>
      <w:r w:rsidR="001B76F1">
        <w:rPr>
          <w:rFonts w:cs="Arial"/>
          <w:kern w:val="16"/>
          <w14:ligatures w14:val="standardContextual"/>
          <w14:cntxtAlts/>
        </w:rPr>
        <w:t>’</w:t>
      </w:r>
      <w:r w:rsidRPr="001D11AC">
        <w:rPr>
          <w:rFonts w:cs="Arial"/>
          <w:kern w:val="16"/>
          <w14:ligatures w14:val="standardContextual"/>
          <w14:cntxtAlts/>
        </w:rPr>
        <w:t>s proceedings to the college president and the vice president of learning and student success.</w:t>
      </w:r>
    </w:p>
    <w:p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In cases involving allegations of sexual misconduct, the committee chair, on the same date as the initial decision is served on the respondent, will serve a written notice upon the complainant informing the complainant whether the allegations of sexual misconduct were found to have merit and describing any disciplinary sanctions and/or conditions imposed upon the respondent for the complainant</w:t>
      </w:r>
      <w:r w:rsidR="001B76F1">
        <w:rPr>
          <w:rFonts w:cs="Arial"/>
          <w:kern w:val="16"/>
          <w14:ligatures w14:val="standardContextual"/>
          <w14:cntxtAlts/>
        </w:rPr>
        <w:t>’</w:t>
      </w:r>
      <w:r w:rsidRPr="001D11AC">
        <w:rPr>
          <w:rFonts w:cs="Arial"/>
          <w:kern w:val="16"/>
          <w14:ligatures w14:val="standardContextual"/>
          <w14:cntxtAlts/>
        </w:rPr>
        <w:t>s protection, including suspension or dismissal of the respondent. Complainant may appeal the student conduct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subject to the same procedures and deadlines applicable to other parties. The notice will also inform the complainant of his or her appeal rights.</w:t>
      </w:r>
    </w:p>
    <w:p w:rsidR="00480F14" w:rsidRPr="001D11AC" w:rsidRDefault="00480F14" w:rsidP="001B364E">
      <w:pPr>
        <w:pStyle w:val="Heading2"/>
      </w:pPr>
      <w:bookmarkStart w:id="287" w:name="_Toc521329825"/>
      <w:bookmarkStart w:id="288" w:name="_Toc521922731"/>
      <w:bookmarkStart w:id="289" w:name="_Toc522023083"/>
      <w:r w:rsidRPr="001D11AC">
        <w:t>Appeal Process</w:t>
      </w:r>
      <w:bookmarkEnd w:id="287"/>
      <w:bookmarkEnd w:id="288"/>
      <w:bookmarkEnd w:id="289"/>
    </w:p>
    <w:p w:rsidR="00F94421" w:rsidRPr="001D11AC" w:rsidRDefault="00F94421"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Appeal from student disciplinary committee initial decision</w:t>
      </w:r>
      <w:r w:rsidRPr="001D11AC">
        <w:rPr>
          <w:rStyle w:val="FootnoteReference"/>
          <w:rFonts w:cs="Arial"/>
          <w:kern w:val="16"/>
          <w14:ligatures w14:val="standardContextual"/>
          <w14:cntxtAlts/>
        </w:rPr>
        <w:footnoteReference w:id="71"/>
      </w:r>
    </w:p>
    <w:p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A respondent who is aggrieved by the findings or conclusions issued by the student disciplinary committee may appeal the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by filing a notice of appeal with the president</w:t>
      </w:r>
      <w:r w:rsidR="001B76F1">
        <w:rPr>
          <w:rFonts w:cs="Arial"/>
          <w:kern w:val="16"/>
          <w14:ligatures w14:val="standardContextual"/>
          <w14:cntxtAlts/>
        </w:rPr>
        <w:t>’</w:t>
      </w:r>
      <w:r w:rsidRPr="001D11AC">
        <w:rPr>
          <w:rFonts w:cs="Arial"/>
          <w:kern w:val="16"/>
          <w14:ligatures w14:val="standardContextual"/>
          <w14:cntxtAlts/>
        </w:rPr>
        <w:t>s office within twenty calendar days of service of the committee</w:t>
      </w:r>
      <w:r w:rsidR="001B76F1">
        <w:rPr>
          <w:rFonts w:cs="Arial"/>
          <w:kern w:val="16"/>
          <w14:ligatures w14:val="standardContextual"/>
          <w14:cntxtAlts/>
        </w:rPr>
        <w:t>’</w:t>
      </w:r>
      <w:r w:rsidRPr="001D11AC">
        <w:rPr>
          <w:rFonts w:cs="Arial"/>
          <w:kern w:val="16"/>
          <w14:ligatures w14:val="standardContextual"/>
          <w14:cntxtAlts/>
        </w:rPr>
        <w:t>s initial decision.</w:t>
      </w:r>
    </w:p>
    <w:p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notice of appeal must assign error to specific findings of fact and/or conclusions of law in the initial decision and must contain argument regarding why the appeal should be granted. The president</w:t>
      </w:r>
      <w:r w:rsidR="001B76F1">
        <w:rPr>
          <w:rFonts w:cs="Arial"/>
          <w:kern w:val="16"/>
          <w14:ligatures w14:val="standardContextual"/>
          <w14:cntxtAlts/>
        </w:rPr>
        <w:t>’</w:t>
      </w:r>
      <w:r w:rsidRPr="001D11AC">
        <w:rPr>
          <w:rFonts w:cs="Arial"/>
          <w:kern w:val="16"/>
          <w14:ligatures w14:val="standardContextual"/>
          <w14:cntxtAlts/>
        </w:rPr>
        <w:t>s review on appeal shall be limited to a review of those issues and arguments raised in the notice of appeal. Review shall be restricted to the record created below.</w:t>
      </w:r>
    </w:p>
    <w:p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shall provide a written order to all parties within forty-five calendar days after receipt of the notice of appeal. The president</w:t>
      </w:r>
      <w:r w:rsidR="001B76F1">
        <w:rPr>
          <w:rFonts w:cs="Arial"/>
          <w:kern w:val="16"/>
          <w14:ligatures w14:val="standardContextual"/>
          <w14:cntxtAlts/>
        </w:rPr>
        <w:t>’</w:t>
      </w:r>
      <w:r w:rsidRPr="001D11AC">
        <w:rPr>
          <w:rFonts w:cs="Arial"/>
          <w:kern w:val="16"/>
          <w14:ligatures w14:val="standardContextual"/>
          <w14:cntxtAlts/>
        </w:rPr>
        <w:t>s decision shall be final.</w:t>
      </w:r>
    </w:p>
    <w:p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may exercise discretion to suspend any disciplinary action pending review of the merits of the findings, conclusions, and disciplinary actions imposed.</w:t>
      </w:r>
    </w:p>
    <w:p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shall not engage in an ex parte communication with any of the parties regarding an appeal.</w:t>
      </w:r>
    </w:p>
    <w:p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Respondents and complainants in a case involving allegations of sexual misconduct shall have the right to be accompanied by an attorney or non</w:t>
      </w:r>
      <w:r w:rsidR="00C24EA3">
        <w:rPr>
          <w:rFonts w:cs="Arial"/>
          <w:kern w:val="16"/>
          <w14:ligatures w14:val="standardContextual"/>
          <w14:cntxtAlts/>
        </w:rPr>
        <w:t>-</w:t>
      </w:r>
      <w:r w:rsidRPr="001D11AC">
        <w:rPr>
          <w:rFonts w:cs="Arial"/>
          <w:kern w:val="16"/>
          <w14:ligatures w14:val="standardContextual"/>
          <w14:cntxtAlts/>
        </w:rPr>
        <w:t>attorney assistant of their choosing during the appeal process, but will be deemed to have waived that right unless they file with the president a written notice of the attorney</w:t>
      </w:r>
      <w:r w:rsidR="001B76F1">
        <w:rPr>
          <w:rFonts w:cs="Arial"/>
          <w:kern w:val="16"/>
          <w14:ligatures w14:val="standardContextual"/>
          <w14:cntxtAlts/>
        </w:rPr>
        <w:t>’</w:t>
      </w:r>
      <w:r w:rsidRPr="001D11AC">
        <w:rPr>
          <w:rFonts w:cs="Arial"/>
          <w:kern w:val="16"/>
          <w14:ligatures w14:val="standardContextual"/>
          <w14:cntxtAlts/>
        </w:rPr>
        <w:t>s identity and participation within twenty calendar days of service of the committee</w:t>
      </w:r>
      <w:r w:rsidR="001B76F1">
        <w:rPr>
          <w:rFonts w:cs="Arial"/>
          <w:kern w:val="16"/>
          <w14:ligatures w14:val="standardContextual"/>
          <w14:cntxtAlts/>
        </w:rPr>
        <w:t>’</w:t>
      </w:r>
      <w:r w:rsidRPr="001D11AC">
        <w:rPr>
          <w:rFonts w:cs="Arial"/>
          <w:kern w:val="16"/>
          <w14:ligatures w14:val="standardContextual"/>
          <w14:cntxtAlts/>
        </w:rPr>
        <w:t>s initial decision.</w:t>
      </w:r>
    </w:p>
    <w:p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Complainant may appeal the student conduct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subject to the same procedures and deadlines applicable to other parties.</w:t>
      </w:r>
    </w:p>
    <w:p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In addition to the appeal rights provided to the respondent above, a complainant may also appeal the following actions by the student conduct officer:</w:t>
      </w:r>
    </w:p>
    <w:p w:rsidR="00F94421" w:rsidRPr="001D11AC" w:rsidRDefault="00F94421" w:rsidP="00C25268">
      <w:pPr>
        <w:pStyle w:val="ListParagraph"/>
        <w:numPr>
          <w:ilvl w:val="2"/>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dismissal of a sexual misconduct complaint; or</w:t>
      </w:r>
    </w:p>
    <w:p w:rsidR="00F94421" w:rsidRPr="001D11AC" w:rsidRDefault="00F94421" w:rsidP="00C25268">
      <w:pPr>
        <w:pStyle w:val="ListParagraph"/>
        <w:numPr>
          <w:ilvl w:val="2"/>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Any disciplinary sanction(s) and conditions imposed against a respondent for a sexual misconduct violation, including a disciplinary warning.</w:t>
      </w:r>
    </w:p>
    <w:p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If the respondent timely appeals a decision imposing discipline for a sexual misconduct violation, the college shall notify the complainant of the appeal, and provide the complainant an opportunity to intervene as a party to the appeal.</w:t>
      </w:r>
    </w:p>
    <w:p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will serve complainant a written notice indicating that the appeal has been resolved on the same date that the final order is served upon the respondent. This notice shall inform the complainant whether the sexual misconduct allegation was found to have merit and describe any sanctions and/or conditions imposed upon the respondent for the complainant</w:t>
      </w:r>
      <w:r w:rsidR="001B76F1">
        <w:rPr>
          <w:rFonts w:cs="Arial"/>
          <w:kern w:val="16"/>
          <w14:ligatures w14:val="standardContextual"/>
          <w14:cntxtAlts/>
        </w:rPr>
        <w:t>’</w:t>
      </w:r>
      <w:r w:rsidRPr="001D11AC">
        <w:rPr>
          <w:rFonts w:cs="Arial"/>
          <w:kern w:val="16"/>
          <w14:ligatures w14:val="standardContextual"/>
          <w14:cntxtAlts/>
        </w:rPr>
        <w:t>s protection, including suspension or dismissal of the respondent.</w:t>
      </w:r>
    </w:p>
    <w:p w:rsidR="00480F14" w:rsidRPr="001D11AC" w:rsidRDefault="00F5769A" w:rsidP="001B364E">
      <w:pPr>
        <w:pStyle w:val="Heading2"/>
      </w:pPr>
      <w:bookmarkStart w:id="290" w:name="_Toc521329826"/>
      <w:bookmarkStart w:id="291" w:name="_Toc521922732"/>
      <w:bookmarkStart w:id="292" w:name="_Toc522023084"/>
      <w:r w:rsidRPr="001D11AC">
        <w:t>Criminal prosecution</w:t>
      </w:r>
      <w:r w:rsidRPr="001D11AC">
        <w:rPr>
          <w:rStyle w:val="FootnoteReference"/>
          <w:rFonts w:ascii="Franklin Gothic Book" w:hAnsi="Franklin Gothic Book"/>
          <w:i w:val="0"/>
          <w:kern w:val="16"/>
          <w:sz w:val="22"/>
          <w14:ligatures w14:val="standardContextual"/>
          <w14:cntxtAlts/>
        </w:rPr>
        <w:footnoteReference w:id="72"/>
      </w:r>
      <w:bookmarkEnd w:id="290"/>
      <w:bookmarkEnd w:id="291"/>
      <w:bookmarkEnd w:id="292"/>
    </w:p>
    <w:p w:rsidR="000528A0" w:rsidRPr="001D11AC" w:rsidRDefault="000528A0"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cs="Arial"/>
          <w:kern w:val="16"/>
          <w14:ligatures w14:val="standardContextual"/>
          <w14:cntxtAlts/>
        </w:rPr>
        <w:t>5.1 Criminal complaints.</w:t>
      </w:r>
      <w:r w:rsidRPr="001D11AC">
        <w:rPr>
          <w:rFonts w:cs="Arial"/>
          <w:kern w:val="16"/>
          <w14:ligatures w14:val="standardContextual"/>
          <w14:cntxtAlts/>
        </w:rPr>
        <w:t xml:space="preserve"> Any person who believes he/she has been the victim of sexual misconduct also has the option to pursue a criminal complaint by contacting local law enforcement.</w:t>
      </w:r>
    </w:p>
    <w:p w:rsidR="000528A0" w:rsidRPr="001D11AC" w:rsidRDefault="000528A0"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AP6115 §5.2</w:t>
      </w:r>
      <w:r w:rsidRPr="001D11AC">
        <w:rPr>
          <w:rFonts w:cs="Arial"/>
          <w:kern w:val="16"/>
          <w14:ligatures w14:val="standardContextual"/>
          <w14:cntxtAlts/>
        </w:rPr>
        <w:t xml:space="preserve"> </w:t>
      </w:r>
      <w:r w:rsidRPr="001D11AC">
        <w:rPr>
          <w:rFonts w:ascii="Franklin Gothic Demi" w:hAnsi="Franklin Gothic Demi" w:cs="Arial"/>
          <w:kern w:val="16"/>
          <w14:ligatures w14:val="standardContextual"/>
          <w14:cntxtAlts/>
        </w:rPr>
        <w:t>Consecutive or concurrent complaints.</w:t>
      </w:r>
      <w:r w:rsidRPr="001D11AC">
        <w:rPr>
          <w:rFonts w:cs="Arial"/>
          <w:kern w:val="16"/>
          <w14:ligatures w14:val="standardContextual"/>
          <w14:cntxtAlts/>
        </w:rPr>
        <w:t xml:space="preserve"> Any person who believes he/she has been the victim of sexual misconduct, may pursue an administrative complaint through </w:t>
      </w:r>
      <w:r w:rsidR="001C30B5">
        <w:rPr>
          <w:rFonts w:cs="Arial"/>
          <w:kern w:val="16"/>
          <w14:ligatures w14:val="standardContextual"/>
          <w14:cntxtAlts/>
        </w:rPr>
        <w:t>WVC</w:t>
      </w:r>
      <w:r w:rsidRPr="001D11AC">
        <w:rPr>
          <w:rFonts w:cs="Arial"/>
          <w:kern w:val="16"/>
          <w14:ligatures w14:val="standardContextual"/>
          <w14:cntxtAlts/>
        </w:rPr>
        <w:t xml:space="preserve"> and a criminal complaint with law enforcement consecutively or concurrently.</w:t>
      </w:r>
    </w:p>
    <w:p w:rsidR="00EE03E5" w:rsidRPr="001D11AC" w:rsidRDefault="00EE03E5" w:rsidP="00F05B5D">
      <w:pPr>
        <w:spacing w:before="120" w:after="120" w:line="22" w:lineRule="atLeast"/>
        <w:rPr>
          <w:rFonts w:ascii="Arial" w:eastAsiaTheme="majorEastAsia" w:hAnsi="Arial" w:cs="Arial"/>
          <w:b/>
          <w:i/>
          <w:color w:val="000000" w:themeColor="text1"/>
          <w:kern w:val="16"/>
          <w14:ligatures w14:val="standardContextual"/>
          <w14:cntxtAlts/>
        </w:rPr>
      </w:pPr>
      <w:bookmarkStart w:id="293" w:name="_Toc521329827"/>
      <w:bookmarkStart w:id="294" w:name="_Toc521922733"/>
      <w:bookmarkStart w:id="295" w:name="_Toc522023085"/>
      <w:r w:rsidRPr="001D11AC">
        <w:rPr>
          <w:rStyle w:val="Heading3Char"/>
          <w:rFonts w:eastAsiaTheme="majorEastAsia"/>
        </w:rPr>
        <w:t>Supplemental sexual misconduct procedures</w:t>
      </w:r>
      <w:bookmarkEnd w:id="293"/>
      <w:bookmarkEnd w:id="294"/>
      <w:bookmarkEnd w:id="295"/>
      <w:r w:rsidRPr="001D11AC">
        <w:rPr>
          <w:rFonts w:ascii="Arial" w:eastAsiaTheme="majorEastAsia" w:hAnsi="Arial" w:cs="Arial"/>
          <w:color w:val="000000" w:themeColor="text1"/>
          <w:kern w:val="16"/>
          <w:vertAlign w:val="superscript"/>
          <w14:ligatures w14:val="standardContextual"/>
          <w14:cntxtAlts/>
        </w:rPr>
        <w:footnoteReference w:id="73"/>
      </w:r>
    </w:p>
    <w:p w:rsidR="00EE03E5" w:rsidRPr="001D11AC" w:rsidRDefault="00866AD6"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Both</w:t>
      </w:r>
      <w:r w:rsidR="00EE03E5" w:rsidRPr="001D11AC">
        <w:rPr>
          <w:rFonts w:cs="Arial"/>
          <w:kern w:val="16"/>
          <w14:ligatures w14:val="standardContextual"/>
          <w14:cntxtAlts/>
        </w:rPr>
        <w:t xml:space="preserve"> the respondent and the complainant in cases involving allegations of sexual misconduct shall be provided the same procedural rights to participate in student discipline matters, including the right to participate in the initial discipline action and to appeal the student conduct officer</w:t>
      </w:r>
      <w:r w:rsidR="001B76F1">
        <w:rPr>
          <w:rFonts w:cs="Arial"/>
          <w:kern w:val="16"/>
          <w14:ligatures w14:val="standardContextual"/>
          <w14:cntxtAlts/>
        </w:rPr>
        <w:t>’</w:t>
      </w:r>
      <w:r w:rsidR="00EE03E5" w:rsidRPr="001D11AC">
        <w:rPr>
          <w:rFonts w:cs="Arial"/>
          <w:kern w:val="16"/>
          <w14:ligatures w14:val="standardContextual"/>
          <w14:cntxtAlts/>
        </w:rPr>
        <w:t>s disciplinary order. Application of the following procedures is limited to student conduct code proceedings involving allegations of sexual misconduct. In such cases, these procedures shall supplement the student disciplinary procedures. In the event of conflict between the sexual misconduct procedures and the student disciplinary procedures, the sexual misconduct procedures shall prevail.</w:t>
      </w:r>
    </w:p>
    <w:p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Supplemental complaint process. The following supplemental procedures shall apply with respect to complaints or other reports of alleged sexual misconduct by a student.</w:t>
      </w:r>
    </w:p>
    <w:p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The college</w:t>
      </w:r>
      <w:r w:rsidR="001B76F1">
        <w:rPr>
          <w:rFonts w:cs="Arial"/>
          <w:kern w:val="16"/>
          <w14:ligatures w14:val="standardContextual"/>
          <w14:cntxtAlts/>
        </w:rPr>
        <w:t>’</w:t>
      </w:r>
      <w:r w:rsidRPr="001D11AC">
        <w:rPr>
          <w:rFonts w:cs="Arial"/>
          <w:kern w:val="16"/>
          <w14:ligatures w14:val="standardContextual"/>
          <w14:cntxtAlts/>
        </w:rPr>
        <w:t>s Title IX compliance officer shall investigate complaints or other reports of alleged sexual misconduct by a student. Investigations will be completed in a timely manner and the results of the investigation shall be referred to the student conduct officer for disciplinary action.</w:t>
      </w:r>
    </w:p>
    <w:p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Informal dispute resolution shall not be used to resolve sexual misconduct complaints without written permission from both the complainant and the respondent. If the parties elect to mediate a dispute, either party shall be free to discontinue mediation at any time. In no event shall mediation be used to resolve complaints involving allegations of sexual violence.</w:t>
      </w:r>
    </w:p>
    <w:p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College personnel will honor requests to keep sexual misconduct complaints confidential to the extent this can be done without unreasonably risking the health, safety, and welfare of the complainant or other members of the college community or compromising the college</w:t>
      </w:r>
      <w:r w:rsidR="001B76F1">
        <w:rPr>
          <w:rFonts w:cs="Arial"/>
          <w:kern w:val="16"/>
          <w14:ligatures w14:val="standardContextual"/>
          <w14:cntxtAlts/>
        </w:rPr>
        <w:t>’</w:t>
      </w:r>
      <w:r w:rsidRPr="001D11AC">
        <w:rPr>
          <w:rFonts w:cs="Arial"/>
          <w:kern w:val="16"/>
          <w14:ligatures w14:val="standardContextual"/>
          <w14:cntxtAlts/>
        </w:rPr>
        <w:t>s duty to investigate and process sexual harassment and sexual violence complaints.</w:t>
      </w:r>
    </w:p>
    <w:p w:rsidR="000528A0"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prior to initiating disciplinary action, will make a reasonable effort to contact the complainant to discuss the results of the investigation and possible disciplinary sanctions and/or conditions (if any) that may be imposed upon the respondent if the allegations of sexual misconduct are found to have merit.</w:t>
      </w:r>
    </w:p>
    <w:p w:rsidR="000528A0" w:rsidRPr="001D11AC" w:rsidRDefault="00EE03E5" w:rsidP="001B364E">
      <w:pPr>
        <w:pStyle w:val="Heading2"/>
      </w:pPr>
      <w:bookmarkStart w:id="296" w:name="_Toc521329828"/>
      <w:bookmarkStart w:id="297" w:name="_Toc521922734"/>
      <w:bookmarkStart w:id="298" w:name="_Toc522023086"/>
      <w:r w:rsidRPr="001D11AC">
        <w:t>Notice of Outcome and Sanction</w:t>
      </w:r>
      <w:bookmarkEnd w:id="296"/>
      <w:bookmarkEnd w:id="297"/>
      <w:r w:rsidR="00324D8E" w:rsidRPr="00324D8E">
        <w:rPr>
          <w:rStyle w:val="FootnoteReference"/>
          <w:rFonts w:ascii="Franklin Gothic Book" w:hAnsi="Franklin Gothic Book"/>
          <w:i w:val="0"/>
        </w:rPr>
        <w:footnoteReference w:id="74"/>
      </w:r>
      <w:bookmarkEnd w:id="298"/>
      <w:r w:rsidR="000528A0" w:rsidRPr="00324D8E">
        <w:rPr>
          <w:rFonts w:ascii="Franklin Gothic Book" w:hAnsi="Franklin Gothic Book"/>
        </w:rPr>
        <w:t xml:space="preserve"> </w:t>
      </w:r>
    </w:p>
    <w:p w:rsidR="000A390F" w:rsidRPr="001D11AC" w:rsidRDefault="000A390F" w:rsidP="00F05B5D">
      <w:pPr>
        <w:spacing w:before="120" w:after="120" w:line="22" w:lineRule="atLeast"/>
        <w:rPr>
          <w:kern w:val="16"/>
          <w14:ligatures w14:val="standardContextual"/>
          <w14:cntxtAlts/>
        </w:rPr>
      </w:pPr>
      <w:r w:rsidRPr="001D11AC">
        <w:rPr>
          <w:kern w:val="16"/>
          <w14:ligatures w14:val="standardContextual"/>
          <w14:cntxtAlts/>
        </w:rPr>
        <w:t>Under all circumstances, if the alleged complainant is deceased as the result of such crime or offense, the next of kin of such complainant shall be treated as the alleged victim for purposes of notifications regarding outcomes and sanctions.</w:t>
      </w:r>
    </w:p>
    <w:p w:rsidR="004E2FA1" w:rsidRPr="001D11AC" w:rsidRDefault="004E2FA1"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000528A0"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3.7.1</w:t>
      </w:r>
      <w:r w:rsidR="00D42DFA" w:rsidRPr="001D11AC">
        <w:rPr>
          <w:rFonts w:ascii="Franklin Gothic Demi" w:hAnsi="Franklin Gothic Demi"/>
          <w:kern w:val="16"/>
          <w14:ligatures w14:val="standardContextual"/>
          <w14:cntxtAlts/>
        </w:rPr>
        <w:t xml:space="preserve"> </w:t>
      </w:r>
      <w:r w:rsidRPr="001D11AC">
        <w:rPr>
          <w:rFonts w:ascii="Franklin Gothic Demi" w:hAnsi="Franklin Gothic Demi"/>
          <w:kern w:val="16"/>
          <w14:ligatures w14:val="standardContextual"/>
          <w14:cntxtAlts/>
        </w:rPr>
        <w:t>Disclosure of student discipline.</w:t>
      </w:r>
      <w:r w:rsidRPr="001D11AC">
        <w:rPr>
          <w:kern w:val="16"/>
          <w14:ligatures w14:val="standardContextual"/>
          <w14:cntxtAlts/>
        </w:rPr>
        <w:t xml:space="preserve">  Consistent with the requirements of 20 U.S.C. §1092(f)(8)(B)(iv), the Title IX/EO or designee will simultaneously provide each party with written notice of the investigative findings and of actions taken or recommended to resolve complaints Consistent with the requirements of 20 U.S.C. §1092(f)(8)(B)(iv) if employee discipline related to a crime of violence or sexual assault, including rape, dating violence, domestic violence or stalking, subject to the following limitations.  </w:t>
      </w:r>
      <w:r w:rsidR="001C30B5">
        <w:rPr>
          <w:kern w:val="16"/>
          <w14:ligatures w14:val="standardContextual"/>
          <w14:cntxtAlts/>
        </w:rPr>
        <w:t>WVC</w:t>
      </w:r>
      <w:r w:rsidRPr="001D11AC">
        <w:rPr>
          <w:kern w:val="16"/>
          <w14:ligatures w14:val="standardContextual"/>
          <w14:cntxtAlts/>
        </w:rPr>
        <w:t xml:space="preserve"> is required to provide the complainant and the accused with simultaneous written notice of the outcome, the appeal procedures for the complainant and respondent to appeal the decision.</w:t>
      </w:r>
      <w:r w:rsidR="00F3459E" w:rsidRPr="001D11AC">
        <w:rPr>
          <w:kern w:val="16"/>
          <w14:ligatures w14:val="standardContextual"/>
          <w14:cntxtAlts/>
        </w:rPr>
        <w:t xml:space="preserve"> </w:t>
      </w:r>
      <w:r w:rsidRPr="001D11AC">
        <w:rPr>
          <w:kern w:val="16"/>
          <w14:ligatures w14:val="standardContextual"/>
          <w14:cntxtAlts/>
        </w:rPr>
        <w:t>The complainant shall be informed in writing of actions taken or recommended to resolve the complaint, if any, only to the extent that such findings, actions or recommendations directly relate to the complaint, such as finding that the complaint is or is not meritorious or an order that the accused not contact the complainant.  The complainant may be notified generally that the matter has been referred for disciplinary action. The respondent shall be informed in writing of the findings and of actions taken or recommended to resolve the complaint and shall be notified of any referrals for disciplinary action. Both the complainant and the respondent are entitled to review any final findings, conclusions, and recommendations, subject to any FERPA confidentiality requirements and to notice of appeal procedures, if any. Both the complainant and respondent are also entitled to notice of any change to the results that occur prior to the results becoming final, and when such results become final. Further, information contained in a record which directly relates to the complainant, such as an order requiring the employee harasser to not contact the complainant, will be disclosed to the complainant.</w:t>
      </w:r>
      <w:r w:rsidR="000A390F" w:rsidRPr="001D11AC">
        <w:rPr>
          <w:kern w:val="16"/>
          <w14:ligatures w14:val="standardContextual"/>
          <w14:cntxtAlts/>
        </w:rPr>
        <w:t xml:space="preserve"> </w:t>
      </w:r>
    </w:p>
    <w:p w:rsidR="004E2FA1" w:rsidRPr="001D11AC" w:rsidRDefault="004E2FA1" w:rsidP="00F05B5D">
      <w:pPr>
        <w:spacing w:before="120" w:after="120" w:line="22" w:lineRule="atLeast"/>
        <w:rPr>
          <w:kern w:val="16"/>
          <w14:ligatures w14:val="standardContextual"/>
          <w14:cntxtAlts/>
        </w:rPr>
      </w:pPr>
      <w:bookmarkStart w:id="299" w:name="_Toc521329829"/>
      <w:r w:rsidRPr="001D11AC">
        <w:rPr>
          <w:rFonts w:ascii="Franklin Gothic Demi" w:hAnsi="Franklin Gothic Demi"/>
          <w:kern w:val="16"/>
          <w14:ligatures w14:val="standardContextual"/>
          <w14:cntxtAlts/>
        </w:rPr>
        <w:t>AP6115 3.7.2</w:t>
      </w:r>
      <w:r w:rsidRPr="001D11AC">
        <w:rPr>
          <w:rFonts w:ascii="Franklin Gothic Demi" w:hAnsi="Franklin Gothic Demi"/>
          <w:kern w:val="16"/>
          <w14:ligatures w14:val="standardContextual"/>
          <w14:cntxtAlts/>
        </w:rPr>
        <w:tab/>
        <w:t>Disclosure of employee discipline.</w:t>
      </w:r>
      <w:r w:rsidRPr="001D11AC">
        <w:rPr>
          <w:kern w:val="16"/>
          <w14:ligatures w14:val="standardContextual"/>
          <w14:cntxtAlts/>
        </w:rPr>
        <w:t xml:space="preserve">  Consistent with the requirements  of 20 U.S.C. §1092(f)(8)(B)(iv) if the discipline relates to sexual assault, dating violence, domestic violence or stalking, </w:t>
      </w:r>
      <w:r w:rsidR="001C30B5">
        <w:rPr>
          <w:kern w:val="16"/>
          <w14:ligatures w14:val="standardContextual"/>
          <w14:cntxtAlts/>
        </w:rPr>
        <w:t>WVC</w:t>
      </w:r>
      <w:r w:rsidRPr="001D11AC">
        <w:rPr>
          <w:kern w:val="16"/>
          <w14:ligatures w14:val="standardContextual"/>
          <w14:cntxtAlts/>
        </w:rPr>
        <w:t xml:space="preserve"> is required to provide the complainant and the accused with simultaneous written  notice of the outcome of the institutional disciplinary hearing, the appeal procedures for the complainant and respondent to appeal the decision, any change to the results that occur prior to the results becoming final, and when such results become final. Further, information contained in a record which directly relates to the complainant, such as an order requiring the employee harasser to not contact the complainant, will be disclosed to the complainant.</w:t>
      </w:r>
      <w:bookmarkEnd w:id="299"/>
      <w:r w:rsidR="000A390F" w:rsidRPr="001D11AC">
        <w:rPr>
          <w:kern w:val="16"/>
          <w14:ligatures w14:val="standardContextual"/>
          <w14:cntxtAlts/>
        </w:rPr>
        <w:t xml:space="preserve"> </w:t>
      </w:r>
    </w:p>
    <w:p w:rsidR="004E2FA1" w:rsidRPr="001D11AC" w:rsidRDefault="004E2FA1" w:rsidP="00F05B5D">
      <w:pPr>
        <w:spacing w:before="120" w:after="120" w:line="22" w:lineRule="atLeast"/>
        <w:rPr>
          <w:kern w:val="16"/>
          <w14:ligatures w14:val="standardContextual"/>
          <w14:cntxtAlts/>
        </w:rPr>
      </w:pPr>
      <w:bookmarkStart w:id="300" w:name="_Toc521329830"/>
      <w:r w:rsidRPr="001D11AC">
        <w:rPr>
          <w:rFonts w:ascii="Franklin Gothic Demi" w:hAnsi="Franklin Gothic Demi"/>
          <w:kern w:val="16"/>
          <w14:ligatures w14:val="standardContextual"/>
          <w14:cntxtAlts/>
        </w:rPr>
        <w:t>AP6115 3.7.3</w:t>
      </w:r>
      <w:r w:rsidRPr="001D11AC">
        <w:rPr>
          <w:rFonts w:ascii="Franklin Gothic Demi" w:hAnsi="Franklin Gothic Demi"/>
          <w:kern w:val="16"/>
          <w14:ligatures w14:val="standardContextual"/>
          <w14:cntxtAlts/>
        </w:rPr>
        <w:tab/>
        <w:t>Disclosures regarding volunteers, guests, and contractors.</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notify the complainant of any actions it takes which relate directly to complainant, such as a No Trespass Order prohibiting the volunteer, guest or contractor from being on campus. Additionally, if the matter involves a crime of violence or sexual assault, including rape, dating violence, domestic violence or stalking, </w:t>
      </w:r>
      <w:r w:rsidR="001C30B5">
        <w:rPr>
          <w:kern w:val="16"/>
          <w14:ligatures w14:val="standardContextual"/>
          <w14:cntxtAlts/>
        </w:rPr>
        <w:t>WVC</w:t>
      </w:r>
      <w:r w:rsidRPr="001D11AC">
        <w:rPr>
          <w:kern w:val="16"/>
          <w14:ligatures w14:val="standardContextual"/>
          <w14:cntxtAlts/>
        </w:rPr>
        <w:t xml:space="preserve"> may elect to terminate the contract or license for the individual to be on campus. </w:t>
      </w:r>
      <w:r w:rsidR="001C30B5">
        <w:rPr>
          <w:kern w:val="16"/>
          <w14:ligatures w14:val="standardContextual"/>
          <w14:cntxtAlts/>
        </w:rPr>
        <w:t>WVC</w:t>
      </w:r>
      <w:r w:rsidRPr="001D11AC">
        <w:rPr>
          <w:kern w:val="16"/>
          <w14:ligatures w14:val="standardContextual"/>
          <w14:cntxtAlts/>
        </w:rPr>
        <w:t xml:space="preserve"> will provide the complainant and the respondent with simultaneous written notice of such decisions; advisement of appeal procedures, if any; any change to the results that occur prior to the results becoming final; and when such results become final.</w:t>
      </w:r>
      <w:bookmarkEnd w:id="300"/>
    </w:p>
    <w:p w:rsidR="00EE03E5" w:rsidRPr="001D11AC" w:rsidRDefault="00EE03E5" w:rsidP="001B364E">
      <w:pPr>
        <w:pStyle w:val="Heading2"/>
      </w:pPr>
      <w:bookmarkStart w:id="301" w:name="_Toc521329831"/>
      <w:bookmarkStart w:id="302" w:name="_Toc521922735"/>
      <w:bookmarkStart w:id="303" w:name="_Toc522023087"/>
      <w:r w:rsidRPr="001D11AC">
        <w:t>Appeal from Disciplinary Action</w:t>
      </w:r>
      <w:r w:rsidRPr="002E271E">
        <w:rPr>
          <w:rFonts w:ascii="Franklin Gothic Book" w:hAnsi="Franklin Gothic Book"/>
          <w:vertAlign w:val="superscript"/>
        </w:rPr>
        <w:footnoteReference w:id="75"/>
      </w:r>
      <w:bookmarkEnd w:id="301"/>
      <w:bookmarkEnd w:id="302"/>
      <w:bookmarkEnd w:id="303"/>
    </w:p>
    <w:p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respondent may appeal the results of a disciplinary action by filing a written notice of appeal with the conduct review officer within twenty calendar days of service of the student conduct officer</w:t>
      </w:r>
      <w:r w:rsidR="001B76F1">
        <w:rPr>
          <w:rFonts w:cs="Arial"/>
          <w:kern w:val="16"/>
          <w14:ligatures w14:val="standardContextual"/>
          <w14:cntxtAlts/>
        </w:rPr>
        <w:t>’</w:t>
      </w:r>
      <w:r w:rsidRPr="001D11AC">
        <w:rPr>
          <w:rFonts w:cs="Arial"/>
          <w:kern w:val="16"/>
          <w14:ligatures w14:val="standardContextual"/>
          <w14:cntxtAlts/>
        </w:rPr>
        <w:t>s decision. Failure to timely file a notice of appeal constitutes a waiver of the right to appeal and the student conduct officer</w:t>
      </w:r>
      <w:r w:rsidR="001B76F1">
        <w:rPr>
          <w:rFonts w:cs="Arial"/>
          <w:kern w:val="16"/>
          <w14:ligatures w14:val="standardContextual"/>
          <w14:cntxtAlts/>
        </w:rPr>
        <w:t>’</w:t>
      </w:r>
      <w:r w:rsidRPr="001D11AC">
        <w:rPr>
          <w:rFonts w:cs="Arial"/>
          <w:kern w:val="16"/>
          <w14:ligatures w14:val="standardContextual"/>
          <w14:cntxtAlts/>
        </w:rPr>
        <w:t>s order shall be deemed final.</w:t>
      </w:r>
    </w:p>
    <w:p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notice of appeal must include a brief statement explaining why the respondent is seeking review.</w:t>
      </w:r>
    </w:p>
    <w:p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parties to an appeal shall be the respondent and the conduct review officer.</w:t>
      </w:r>
    </w:p>
    <w:p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A respondent, who timely appeals a disciplinary action or whose case is referred to the student disciplinary committee, has a right to a prompt, fair, and impartial hearing as provided for in these procedures.</w:t>
      </w:r>
    </w:p>
    <w:p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In the event of a conflict between this student conduct code and the Administrative Procedure Act, chapter 34.05 RCW, this student conduct code will govern.</w:t>
      </w:r>
    </w:p>
    <w:p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college hereby adopts the Model rules of procedure, chapter 10-08 WAC, by reference. To the extent there is a conflict between these rules and chapter 10-08 WAC, these rules shall control.</w:t>
      </w:r>
    </w:p>
    <w:p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Imposition of discipline for violation of the student conduct code shall be stayed pending appeal, unless respondent has been summarily suspended.</w:t>
      </w:r>
    </w:p>
    <w:p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student disciplinary committee shall hear the following cases as fully adjudicated proceedings:</w:t>
      </w:r>
    </w:p>
    <w:p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Appeals from suspensions in excess of ten instructional days;</w:t>
      </w:r>
    </w:p>
    <w:p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Appeals from dismissals;</w:t>
      </w:r>
    </w:p>
    <w:p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Discipline cases referred to the committee by the student conduct officer, the conduct review officer, or the president; and</w:t>
      </w:r>
    </w:p>
    <w:p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Cases in which students request to have their discipline case heard by the committee.</w:t>
      </w:r>
    </w:p>
    <w:p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Student conduct appeals involving the following disciplinary actions shall be reviewed as brief adjudicative proceedings:</w:t>
      </w:r>
    </w:p>
    <w:p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Suspensions of ten instructional days or less;</w:t>
      </w:r>
    </w:p>
    <w:p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Disciplinary probation;</w:t>
      </w:r>
    </w:p>
    <w:p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Reprimands; and</w:t>
      </w:r>
    </w:p>
    <w:p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Any conditions or terms imposed in conjunction with one of the foregoing disciplinary actions.</w:t>
      </w:r>
    </w:p>
    <w:p w:rsidR="00866AD6" w:rsidRPr="001D11AC" w:rsidRDefault="00866AD6" w:rsidP="004769C4">
      <w:pPr>
        <w:pStyle w:val="Heading1"/>
      </w:pPr>
      <w:bookmarkStart w:id="304" w:name="_Toc521329832"/>
      <w:bookmarkStart w:id="305" w:name="_Toc521922736"/>
      <w:bookmarkStart w:id="306" w:name="_Toc522023088"/>
      <w:r w:rsidRPr="001D11AC">
        <w:t xml:space="preserve">FACULTY </w:t>
      </w:r>
      <w:r w:rsidR="00F151CA" w:rsidRPr="001D11AC">
        <w:t>DISCIPLINARY PROCEEDINGS UTILIZED IN CASES OF ALLEGED DOMESTIC VIOLENCE, DATING VIOLENCE, SEXUAL ASSAULT AND STALKING</w:t>
      </w:r>
      <w:bookmarkEnd w:id="304"/>
      <w:bookmarkEnd w:id="305"/>
      <w:bookmarkEnd w:id="306"/>
    </w:p>
    <w:p w:rsidR="00866AD6" w:rsidRPr="001D11AC" w:rsidRDefault="00866AD6" w:rsidP="001B364E">
      <w:pPr>
        <w:pStyle w:val="Heading2"/>
      </w:pPr>
      <w:bookmarkStart w:id="307" w:name="_Toc521329833"/>
      <w:bookmarkStart w:id="308" w:name="_Toc521922737"/>
      <w:bookmarkStart w:id="309" w:name="_Toc522023089"/>
      <w:r w:rsidRPr="001D11AC">
        <w:t>Organizational Behavior</w:t>
      </w:r>
      <w:bookmarkEnd w:id="307"/>
      <w:bookmarkEnd w:id="308"/>
      <w:bookmarkEnd w:id="309"/>
    </w:p>
    <w:p w:rsidR="00866AD6"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Faculty members are subject to the conduct expectations detailed in the Faculty Negotiated Agreement. Any behavior, patterns of behavior, or information suggesting patterns of behavior that creates or contributes to the creation of a hostile environment, retaliation, discrimination, or harassment will be investigated and could result in individual charges.</w:t>
      </w:r>
    </w:p>
    <w:p w:rsidR="00866AD6"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Any member of the College community may bring allegations against a faculty member for violation of the Prohibition of Discrimination, Sexual Harassment, Sexual Misconduct, Domestic Violence, Stalking, and Retaliation Policy, AP6115. The College will conduct a preliminary investigation into an incident. </w:t>
      </w:r>
    </w:p>
    <w:p w:rsidR="00A174BF"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An investigation will be conducted to determine if the allegations have merit to move forward with charges. </w:t>
      </w:r>
    </w:p>
    <w:p w:rsidR="00866AD6" w:rsidRPr="001D11AC" w:rsidRDefault="00866AD6" w:rsidP="001B364E">
      <w:pPr>
        <w:pStyle w:val="Heading2"/>
      </w:pPr>
      <w:bookmarkStart w:id="310" w:name="_Toc521329834"/>
      <w:bookmarkStart w:id="311" w:name="_Toc521922738"/>
      <w:bookmarkStart w:id="312" w:name="_Toc522023090"/>
      <w:r w:rsidRPr="001D11AC">
        <w:t>Statement on Privacy</w:t>
      </w:r>
      <w:r w:rsidR="005F2F46" w:rsidRPr="001D11AC">
        <w:rPr>
          <w:rStyle w:val="FootnoteReference"/>
          <w:rFonts w:ascii="Franklin Gothic Book" w:hAnsi="Franklin Gothic Book"/>
          <w:i w:val="0"/>
          <w:kern w:val="16"/>
          <w14:ligatures w14:val="standardContextual"/>
          <w14:cntxtAlts/>
        </w:rPr>
        <w:footnoteReference w:id="76"/>
      </w:r>
      <w:bookmarkEnd w:id="310"/>
      <w:bookmarkEnd w:id="311"/>
      <w:bookmarkEnd w:id="312"/>
    </w:p>
    <w:p w:rsidR="005F2F46" w:rsidRPr="001D11AC" w:rsidRDefault="005F2F46" w:rsidP="00F05B5D">
      <w:pPr>
        <w:spacing w:before="120" w:after="120" w:line="22" w:lineRule="atLeast"/>
        <w:rPr>
          <w:kern w:val="16"/>
          <w14:ligatures w14:val="standardContextual"/>
          <w14:cntxtAlts/>
        </w:rPr>
      </w:pPr>
      <w:bookmarkStart w:id="313" w:name="_Toc521329835"/>
      <w:r w:rsidRPr="001D11AC">
        <w:rPr>
          <w:rFonts w:ascii="Franklin Gothic Demi" w:hAnsi="Franklin Gothic Demi"/>
          <w:kern w:val="16"/>
          <w14:ligatures w14:val="standardContextual"/>
          <w14:cntxtAlts/>
        </w:rPr>
        <w:t>3.4 Confidentiality and right to privacy.</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seek to protect the privacy of all parties involved to the fullest extent possible, consistent with the legal obligation to investigate, take appropriate remedial and/or disciplinary action, and comply with the federal and state law, as well as </w:t>
      </w:r>
      <w:r w:rsidR="001C30B5">
        <w:rPr>
          <w:kern w:val="16"/>
          <w14:ligatures w14:val="standardContextual"/>
          <w14:cntxtAlts/>
        </w:rPr>
        <w:t>WVC</w:t>
      </w:r>
      <w:r w:rsidRPr="001D11AC">
        <w:rPr>
          <w:kern w:val="16"/>
          <w14:ligatures w14:val="standardContextual"/>
          <w14:cntxtAlts/>
        </w:rPr>
        <w:t xml:space="preserve"> policies and procedures. Anonymity and complete confidentiality cannot be guaranteed once a complaint is made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Records Act, Chapter 42.56 RCW. </w:t>
      </w:r>
      <w:r w:rsidR="001C30B5">
        <w:rPr>
          <w:kern w:val="16"/>
          <w14:ligatures w14:val="standardContextual"/>
          <w14:cntxtAlts/>
        </w:rPr>
        <w:t>WVC</w:t>
      </w:r>
      <w:r w:rsidRPr="001D11AC">
        <w:rPr>
          <w:kern w:val="16"/>
          <w14:ligatures w14:val="standardContextual"/>
          <w14:cntxtAlts/>
        </w:rPr>
        <w:t xml:space="preserve"> cannot guarantee complete confidentiality. The Vice President of Human Resources and Labor or designee will make the determination as how to handle the request for confidentiality.</w:t>
      </w:r>
      <w:bookmarkEnd w:id="313"/>
    </w:p>
    <w:p w:rsidR="00866AD6" w:rsidRPr="001D11AC" w:rsidRDefault="00866AD6" w:rsidP="001B364E">
      <w:pPr>
        <w:pStyle w:val="Heading2"/>
      </w:pPr>
      <w:bookmarkStart w:id="314" w:name="_Toc521329836"/>
      <w:bookmarkStart w:id="315" w:name="_Toc521922739"/>
      <w:bookmarkStart w:id="316" w:name="_Toc522023091"/>
      <w:r w:rsidRPr="001D11AC">
        <w:t>Investigation of Reports</w:t>
      </w:r>
      <w:bookmarkEnd w:id="314"/>
      <w:bookmarkEnd w:id="315"/>
      <w:bookmarkEnd w:id="316"/>
    </w:p>
    <w:p w:rsidR="00866AD6" w:rsidRPr="001D11AC" w:rsidRDefault="00866AD6" w:rsidP="00F05B5D">
      <w:pPr>
        <w:spacing w:before="120" w:after="120" w:line="22" w:lineRule="atLeast"/>
        <w:rPr>
          <w:rFonts w:ascii="Arial" w:hAnsi="Arial" w:cs="Arial"/>
          <w:b/>
          <w:kern w:val="16"/>
          <w14:ligatures w14:val="standardContextual"/>
          <w14:cntxtAlts/>
        </w:rPr>
      </w:pPr>
      <w:bookmarkStart w:id="317" w:name="_Toc521329837"/>
      <w:bookmarkStart w:id="318" w:name="_Toc521922740"/>
      <w:bookmarkStart w:id="319" w:name="_Toc522023092"/>
      <w:r w:rsidRPr="001D11AC">
        <w:rPr>
          <w:rStyle w:val="Heading3Char"/>
          <w:rFonts w:eastAsiaTheme="minorHAnsi"/>
        </w:rPr>
        <w:t>Investigation procedures for complaints against employees, guests, and visitors</w:t>
      </w:r>
      <w:bookmarkEnd w:id="317"/>
      <w:bookmarkEnd w:id="318"/>
      <w:bookmarkEnd w:id="319"/>
      <w:r w:rsidRPr="001D11AC">
        <w:rPr>
          <w:rStyle w:val="FootnoteReference"/>
          <w:rFonts w:ascii="Arial" w:hAnsi="Arial" w:cs="Arial"/>
          <w:kern w:val="16"/>
          <w14:ligatures w14:val="standardContextual"/>
          <w14:cntxtAlts/>
        </w:rPr>
        <w:footnoteReference w:id="77"/>
      </w:r>
    </w:p>
    <w:p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Initial review.</w:t>
      </w:r>
      <w:r w:rsidRPr="00C96D03">
        <w:rPr>
          <w:rFonts w:cs="Arial"/>
          <w:kern w:val="16"/>
          <w14:ligatures w14:val="standardContextual"/>
          <w14:cntxtAlts/>
        </w:rPr>
        <w:t xml:space="preserve"> The Title IX/EO Officer or his/her designee will c</w:t>
      </w:r>
      <w:r w:rsidR="005F2F46" w:rsidRPr="00C96D03">
        <w:rPr>
          <w:rFonts w:cs="Arial"/>
          <w:kern w:val="16"/>
          <w14:ligatures w14:val="standardContextual"/>
          <w14:cntxtAlts/>
        </w:rPr>
        <w:t xml:space="preserve">onduct an initial assessment of </w:t>
      </w:r>
      <w:r w:rsidRPr="00C96D03">
        <w:rPr>
          <w:rFonts w:cs="Arial"/>
          <w:kern w:val="16"/>
          <w14:ligatures w14:val="standardContextual"/>
          <w14:cntxtAlts/>
        </w:rPr>
        <w:t xml:space="preserve">the complaint to assess whether it alleges any conduct that may be prohibited by </w:t>
      </w:r>
      <w:r w:rsidR="001C30B5">
        <w:rPr>
          <w:rFonts w:cs="Arial"/>
          <w:kern w:val="16"/>
          <w14:ligatures w14:val="standardContextual"/>
          <w14:cntxtAlts/>
        </w:rPr>
        <w:t>WVC</w:t>
      </w:r>
      <w:r w:rsidRPr="00C96D03">
        <w:rPr>
          <w:rFonts w:cs="Arial"/>
          <w:kern w:val="16"/>
          <w14:ligatures w14:val="standardContextual"/>
          <w14:cntxtAlts/>
        </w:rPr>
        <w:t xml:space="preserve"> Policies, Procedures, Collective Bargaining (CBA) provisions, or other employee contractual provisions.</w:t>
      </w:r>
    </w:p>
    <w:p w:rsidR="00866AD6" w:rsidRPr="001D11AC" w:rsidRDefault="00866AD6"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 xml:space="preserve">If the investigator concludes that an investigation is not warranted, the investigator will prepare a written summary detailing why the matter will be closed without further action and provide it to the complainant. If the investigator concludes that an investigation is not warranted under this procedure, but may be warranted under other </w:t>
      </w:r>
      <w:r w:rsidR="001C30B5">
        <w:rPr>
          <w:rFonts w:cs="Arial"/>
          <w:kern w:val="16"/>
          <w14:ligatures w14:val="standardContextual"/>
          <w14:cntxtAlts/>
        </w:rPr>
        <w:t>WVC</w:t>
      </w:r>
      <w:r w:rsidRPr="001D11AC">
        <w:rPr>
          <w:rFonts w:cs="Arial"/>
          <w:kern w:val="16"/>
          <w14:ligatures w14:val="standardContextual"/>
          <w14:cntxtAlts/>
        </w:rPr>
        <w:t xml:space="preserve"> policies, procedures, CBA provisions or other employee contractual provisions he/she will refer if for further review pursuant to Section 6.0 below.</w:t>
      </w:r>
    </w:p>
    <w:p w:rsidR="00866AD6" w:rsidRPr="001D11AC" w:rsidRDefault="001C30B5" w:rsidP="002A0358">
      <w:pPr>
        <w:spacing w:after="0" w:line="22" w:lineRule="atLeast"/>
        <w:ind w:left="360"/>
        <w:rPr>
          <w:rFonts w:cs="Arial"/>
          <w:kern w:val="16"/>
          <w14:ligatures w14:val="standardContextual"/>
          <w14:cntxtAlts/>
        </w:rPr>
      </w:pPr>
      <w:r>
        <w:rPr>
          <w:rFonts w:cs="Arial"/>
          <w:kern w:val="16"/>
          <w14:ligatures w14:val="standardContextual"/>
          <w14:cntxtAlts/>
        </w:rPr>
        <w:t>WVC</w:t>
      </w:r>
      <w:r w:rsidR="00866AD6" w:rsidRPr="001D11AC">
        <w:rPr>
          <w:rFonts w:cs="Arial"/>
          <w:kern w:val="16"/>
          <w14:ligatures w14:val="standardContextual"/>
          <w14:cntxtAlts/>
        </w:rPr>
        <w:t xml:space="preserve"> has an independent duty to conduct an investigation regardless of whether law enforcement is conducting an investigation. Although some alleged conduct may not violate federal or state law, such incidents may qualify as a violation of   </w:t>
      </w:r>
      <w:r>
        <w:rPr>
          <w:rFonts w:cs="Arial"/>
          <w:kern w:val="16"/>
          <w14:ligatures w14:val="standardContextual"/>
          <w14:cntxtAlts/>
        </w:rPr>
        <w:t>WVC</w:t>
      </w:r>
      <w:r w:rsidR="00866AD6" w:rsidRPr="001D11AC">
        <w:rPr>
          <w:rFonts w:cs="Arial"/>
          <w:kern w:val="16"/>
          <w14:ligatures w14:val="standardContextual"/>
          <w14:cntxtAlts/>
        </w:rPr>
        <w:t xml:space="preserve"> policies, procedures or contract provisions and constitute improper behavior, unprofessional conduct, or  a failure to engage in conduct supportive of an environment of mutual respect and professionalism in violation. Such complaints will be taken seriously and considered under this procedure.</w:t>
      </w:r>
    </w:p>
    <w:p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Appointment of an investigator.</w:t>
      </w:r>
      <w:r w:rsidRPr="00C96D03">
        <w:rPr>
          <w:rFonts w:cs="Arial"/>
          <w:kern w:val="16"/>
          <w14:ligatures w14:val="standardContextual"/>
          <w14:cntxtAlts/>
        </w:rPr>
        <w:t xml:space="preserve"> The Title IX/EO Officer may appoint a designee to investigate the complaint. The Title IX/EO Officer shall inform the complainant and respondent(s) of the appointment of a designee.</w:t>
      </w:r>
    </w:p>
    <w:p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Investigation.</w:t>
      </w:r>
      <w:r w:rsidRPr="00C96D03">
        <w:rPr>
          <w:rFonts w:cs="Arial"/>
          <w:kern w:val="16"/>
          <w14:ligatures w14:val="standardContextual"/>
          <w14:cntxtAlts/>
        </w:rPr>
        <w:t xml:space="preserve"> If it is determined after initial review that the matter warrants investigation pursuant to this procedure, the Title IX/EO Officer or his/her designee will determine the appropriate process necessary to ensure all relevant evidence is obtained and critical elements are addressed. The investigation will include, but is not limited to, interviewing the complainant, the respondent, and relevant witnesses, and reviewing relevant documents. The investigation shall be concluded within a reasonable time, normally sixty (60) days, barring exigent circumstances. Employees, as a condition of employment, are required to be truthful and to fully cooperate in the investigation process.</w:t>
      </w:r>
    </w:p>
    <w:p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Investigative Findings Report.</w:t>
      </w:r>
      <w:r w:rsidRPr="00C96D03">
        <w:rPr>
          <w:rFonts w:cs="Arial"/>
          <w:b/>
          <w:kern w:val="16"/>
          <w14:ligatures w14:val="standardContextual"/>
          <w14:cntxtAlts/>
        </w:rPr>
        <w:t xml:space="preserve">  </w:t>
      </w:r>
      <w:r w:rsidRPr="00C96D03">
        <w:rPr>
          <w:rFonts w:cs="Arial"/>
          <w:kern w:val="16"/>
          <w14:ligatures w14:val="standardContextual"/>
          <w14:cntxtAlts/>
        </w:rPr>
        <w:t>At the conclusion of the investigation the investigator shall set forth his/her findings and recommendations in writing. If the investigator is a designee he/she shall send a copy of the findings and recommendation to the Title IX/EO Officer.  All discrimination, harassment, sexual misconduct, domestic  violence, dating violence, stalking, and retaliation complaints and the records related to a subsequent formal investigation of those complaints conducted pursuant to this procedure, if any, shall be maintained confidentially to the extent allowed by law for an indeterminate period of time in the Human Resources Office. Additionally, the Title IX/EO Officer or designee will make a reasonable effort to meet with the complainant and accused to inform them of the results of the investigation in summary form.</w:t>
      </w:r>
    </w:p>
    <w:p w:rsidR="00866AD6" w:rsidRPr="001D11AC" w:rsidRDefault="00866AD6"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Additionally, the Title IX/EO or designee will prepare and provide each party and the appropriate student services administrator or appointing authority with written notice of the investigative findings and of actions taken or recommended to resolve the complaint, subject to the following limitations. The complainant shall be informed in writing of the findings and of actions taken or recommended to resolve the complaint, if any, only to the extent that such findings, actions or recommendations directly relate to the complainant, such as a finding that the complaint is or in not meritorious or a recommendation that the accused not contact the complainant. The complainant may be notified generally that the matter has been referred for disciplinary action.  The respondent shall be informed in writing of the findings and of actions taken or recommended to resolve the complaint and shall be notified of referrals for disciplinary action consistent with applicable Standards of Conduct for Students, collective bargaining agreements, policies, or contracts. Both the complaint and the respondent are entitled to review any final findings, conclusions, and recommendations, subject to any FERPA confidentiality requirements.</w:t>
      </w:r>
    </w:p>
    <w:p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Initial notifications for sexual violence complaints.</w:t>
      </w:r>
      <w:r w:rsidRPr="00C96D03">
        <w:rPr>
          <w:rFonts w:cs="Arial"/>
          <w:kern w:val="16"/>
          <w14:ligatures w14:val="standardContextual"/>
          <w14:cntxtAlts/>
        </w:rPr>
        <w:t xml:space="preserve">  If a formal investigation is initiated on a matter involving sexual violence, the Title IX/EO Officer or his/her designee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 as well as </w:t>
      </w:r>
      <w:r w:rsidR="001C30B5">
        <w:rPr>
          <w:rFonts w:cs="Arial"/>
          <w:kern w:val="16"/>
          <w14:ligatures w14:val="standardContextual"/>
          <w14:cntxtAlts/>
        </w:rPr>
        <w:t>WVC</w:t>
      </w:r>
      <w:r w:rsidR="001B76F1" w:rsidRPr="00C96D03">
        <w:rPr>
          <w:rFonts w:cs="Arial"/>
          <w:kern w:val="16"/>
          <w14:ligatures w14:val="standardContextual"/>
          <w14:cntxtAlts/>
        </w:rPr>
        <w:t>’</w:t>
      </w:r>
      <w:r w:rsidRPr="00C96D03">
        <w:rPr>
          <w:rFonts w:cs="Arial"/>
          <w:kern w:val="16"/>
          <w14:ligatures w14:val="standardContextual"/>
          <w14:cntxtAlts/>
        </w:rPr>
        <w:t>s policy against retaliation. The complainant must also be apprised of additional rights including:</w:t>
      </w:r>
    </w:p>
    <w:p w:rsidR="00866AD6" w:rsidRPr="001D11AC" w:rsidRDefault="00866AD6" w:rsidP="00C25268">
      <w:pPr>
        <w:pStyle w:val="ListParagraph"/>
        <w:widowControl w:val="0"/>
        <w:numPr>
          <w:ilvl w:val="0"/>
          <w:numId w:val="40"/>
        </w:numPr>
        <w:tabs>
          <w:tab w:val="left" w:pos="4783"/>
          <w:tab w:val="left" w:pos="4784"/>
        </w:tabs>
        <w:autoSpaceDE w:val="0"/>
        <w:autoSpaceDN w:val="0"/>
        <w:spacing w:after="0" w:line="22" w:lineRule="atLeast"/>
        <w:contextualSpacing w:val="0"/>
        <w:rPr>
          <w:rFonts w:cs="Arial"/>
          <w:color w:val="483F42"/>
          <w:kern w:val="16"/>
          <w14:ligatures w14:val="standardContextual"/>
          <w14:cntxtAlts/>
        </w:rPr>
      </w:pPr>
      <w:r w:rsidRPr="001D11AC">
        <w:rPr>
          <w:rFonts w:cs="Arial"/>
          <w:color w:val="33282A"/>
          <w:kern w:val="16"/>
          <w14:ligatures w14:val="standardContextual"/>
          <w14:cntxtAlts/>
        </w:rPr>
        <w:t xml:space="preserve">Options to </w:t>
      </w:r>
      <w:r w:rsidRPr="001D11AC">
        <w:rPr>
          <w:rFonts w:cs="Arial"/>
          <w:color w:val="483F42"/>
          <w:kern w:val="16"/>
          <w14:ligatures w14:val="standardContextual"/>
          <w14:cntxtAlts/>
        </w:rPr>
        <w:t>avoid contact with respondent;</w:t>
      </w:r>
    </w:p>
    <w:p w:rsidR="00866AD6" w:rsidRPr="001D11AC" w:rsidRDefault="00866AD6" w:rsidP="00C25268">
      <w:pPr>
        <w:pStyle w:val="ListParagraph"/>
        <w:widowControl w:val="0"/>
        <w:numPr>
          <w:ilvl w:val="0"/>
          <w:numId w:val="40"/>
        </w:numPr>
        <w:tabs>
          <w:tab w:val="left" w:pos="4785"/>
          <w:tab w:val="left" w:pos="4786"/>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Procedures </w:t>
      </w:r>
      <w:r w:rsidRPr="001D11AC">
        <w:rPr>
          <w:rFonts w:cs="Arial"/>
          <w:color w:val="483F42"/>
          <w:kern w:val="16"/>
          <w14:ligatures w14:val="standardContextual"/>
          <w14:cntxtAlts/>
        </w:rPr>
        <w:t xml:space="preserve">to </w:t>
      </w:r>
      <w:r w:rsidRPr="001D11AC">
        <w:rPr>
          <w:rFonts w:cs="Arial"/>
          <w:color w:val="33282A"/>
          <w:kern w:val="16"/>
          <w14:ligatures w14:val="standardContextual"/>
          <w14:cntxtAlts/>
        </w:rPr>
        <w:t xml:space="preserve">follow to preserve evidence of the </w:t>
      </w:r>
      <w:r w:rsidRPr="001D11AC">
        <w:rPr>
          <w:rFonts w:cs="Arial"/>
          <w:color w:val="483F42"/>
          <w:kern w:val="16"/>
          <w14:ligatures w14:val="standardContextual"/>
          <w14:cntxtAlts/>
        </w:rPr>
        <w:t>a</w:t>
      </w:r>
      <w:r w:rsidRPr="001D11AC">
        <w:rPr>
          <w:rFonts w:cs="Arial"/>
          <w:color w:val="1C1316"/>
          <w:kern w:val="16"/>
          <w14:ligatures w14:val="standardContextual"/>
          <w14:cntxtAlts/>
        </w:rPr>
        <w:t>ll</w:t>
      </w:r>
      <w:r w:rsidRPr="001D11AC">
        <w:rPr>
          <w:rFonts w:cs="Arial"/>
          <w:color w:val="483F42"/>
          <w:kern w:val="16"/>
          <w14:ligatures w14:val="standardContextual"/>
          <w14:cntxtAlts/>
        </w:rPr>
        <w:t xml:space="preserve">eged </w:t>
      </w:r>
      <w:r w:rsidRPr="001D11AC">
        <w:rPr>
          <w:rFonts w:cs="Arial"/>
          <w:color w:val="33282A"/>
          <w:kern w:val="16"/>
          <w14:ligatures w14:val="standardContextual"/>
          <w14:cntxtAlts/>
        </w:rPr>
        <w:t xml:space="preserve">incident </w:t>
      </w:r>
      <w:r w:rsidRPr="001D11AC">
        <w:rPr>
          <w:rFonts w:cs="Arial"/>
          <w:color w:val="483F42"/>
          <w:kern w:val="16"/>
          <w14:ligatures w14:val="standardContextual"/>
          <w14:cntxtAlts/>
        </w:rPr>
        <w:t>and seek m</w:t>
      </w:r>
      <w:r w:rsidRPr="001D11AC">
        <w:rPr>
          <w:rFonts w:cs="Arial"/>
          <w:color w:val="33282A"/>
          <w:kern w:val="16"/>
          <w14:ligatures w14:val="standardContextual"/>
          <w14:cntxtAlts/>
        </w:rPr>
        <w:t>edical treatment;</w:t>
      </w:r>
    </w:p>
    <w:p w:rsidR="00866AD6" w:rsidRPr="001D11AC" w:rsidRDefault="00866AD6" w:rsidP="00C25268">
      <w:pPr>
        <w:pStyle w:val="ListParagraph"/>
        <w:widowControl w:val="0"/>
        <w:numPr>
          <w:ilvl w:val="0"/>
          <w:numId w:val="40"/>
        </w:numPr>
        <w:tabs>
          <w:tab w:val="left" w:pos="4790"/>
          <w:tab w:val="left" w:pos="4791"/>
        </w:tabs>
        <w:autoSpaceDE w:val="0"/>
        <w:autoSpaceDN w:val="0"/>
        <w:spacing w:after="0" w:line="22" w:lineRule="atLeast"/>
        <w:contextualSpacing w:val="0"/>
        <w:rPr>
          <w:rFonts w:cs="Arial"/>
          <w:color w:val="33282A"/>
          <w:kern w:val="16"/>
          <w14:ligatures w14:val="standardContextual"/>
          <w14:cntxtAlts/>
        </w:rPr>
      </w:pPr>
      <w:r w:rsidRPr="001D11AC">
        <w:rPr>
          <w:rFonts w:cs="Arial"/>
          <w:color w:val="483F42"/>
          <w:kern w:val="16"/>
          <w14:ligatures w14:val="standardContextual"/>
          <w14:cntxtAlts/>
        </w:rPr>
        <w:t>Who w</w:t>
      </w:r>
      <w:r w:rsidRPr="001D11AC">
        <w:rPr>
          <w:rFonts w:cs="Arial"/>
          <w:color w:val="1C1316"/>
          <w:kern w:val="16"/>
          <w14:ligatures w14:val="standardContextual"/>
          <w14:cntxtAlts/>
        </w:rPr>
        <w:t xml:space="preserve">ill </w:t>
      </w:r>
      <w:r w:rsidRPr="001D11AC">
        <w:rPr>
          <w:rFonts w:cs="Arial"/>
          <w:color w:val="33282A"/>
          <w:kern w:val="16"/>
          <w14:ligatures w14:val="standardContextual"/>
          <w14:cntxtAlts/>
        </w:rPr>
        <w:t xml:space="preserve">receive </w:t>
      </w:r>
      <w:r w:rsidRPr="001D11AC">
        <w:rPr>
          <w:rFonts w:cs="Arial"/>
          <w:color w:val="483F42"/>
          <w:kern w:val="16"/>
          <w14:ligatures w14:val="standardContextual"/>
          <w14:cntxtAlts/>
        </w:rPr>
        <w:t xml:space="preserve">a </w:t>
      </w:r>
      <w:r w:rsidRPr="001D11AC">
        <w:rPr>
          <w:rFonts w:cs="Arial"/>
          <w:color w:val="33282A"/>
          <w:kern w:val="16"/>
          <w14:ligatures w14:val="standardContextual"/>
          <w14:cntxtAlts/>
        </w:rPr>
        <w:t>report of the complaint;</w:t>
      </w:r>
    </w:p>
    <w:p w:rsidR="00866AD6" w:rsidRPr="001D11AC" w:rsidRDefault="00866AD6" w:rsidP="00C25268">
      <w:pPr>
        <w:pStyle w:val="ListParagraph"/>
        <w:widowControl w:val="0"/>
        <w:numPr>
          <w:ilvl w:val="0"/>
          <w:numId w:val="40"/>
        </w:numPr>
        <w:tabs>
          <w:tab w:val="left" w:pos="4792"/>
          <w:tab w:val="left" w:pos="4793"/>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Right to file a criminal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aint </w:t>
      </w:r>
      <w:r w:rsidRPr="001D11AC">
        <w:rPr>
          <w:rFonts w:cs="Arial"/>
          <w:color w:val="33282A"/>
          <w:kern w:val="16"/>
          <w14:ligatures w14:val="standardContextual"/>
          <w14:cntxtAlts/>
        </w:rPr>
        <w:t xml:space="preserve">as detailed in Section 5.0 below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notification that he/she is not required to file </w:t>
      </w:r>
      <w:r w:rsidRPr="001D11AC">
        <w:rPr>
          <w:rFonts w:cs="Arial"/>
          <w:color w:val="483F42"/>
          <w:kern w:val="16"/>
          <w14:ligatures w14:val="standardContextual"/>
          <w14:cntxtAlts/>
        </w:rPr>
        <w:t>a cr</w:t>
      </w:r>
      <w:r w:rsidRPr="001D11AC">
        <w:rPr>
          <w:rFonts w:cs="Arial"/>
          <w:color w:val="1C1316"/>
          <w:kern w:val="16"/>
          <w14:ligatures w14:val="standardContextual"/>
          <w14:cntxtAlts/>
        </w:rPr>
        <w:t>imin</w:t>
      </w:r>
      <w:r w:rsidRPr="001D11AC">
        <w:rPr>
          <w:rFonts w:cs="Arial"/>
          <w:color w:val="483F42"/>
          <w:kern w:val="16"/>
          <w14:ligatures w14:val="standardContextual"/>
          <w14:cntxtAlts/>
        </w:rPr>
        <w:t>al comp</w:t>
      </w:r>
      <w:r w:rsidRPr="001D11AC">
        <w:rPr>
          <w:rFonts w:cs="Arial"/>
          <w:color w:val="1C1316"/>
          <w:kern w:val="16"/>
          <w14:ligatures w14:val="standardContextual"/>
          <w14:cntxtAlts/>
        </w:rPr>
        <w:t xml:space="preserve">laint </w:t>
      </w:r>
      <w:r w:rsidRPr="001D11AC">
        <w:rPr>
          <w:rFonts w:cs="Arial"/>
          <w:color w:val="483F42"/>
          <w:kern w:val="16"/>
          <w14:ligatures w14:val="standardContextual"/>
          <w14:cntxtAlts/>
        </w:rPr>
        <w:t xml:space="preserve">with </w:t>
      </w:r>
      <w:r w:rsidRPr="001D11AC">
        <w:rPr>
          <w:rFonts w:cs="Arial"/>
          <w:color w:val="33282A"/>
          <w:kern w:val="16"/>
          <w14:ligatures w14:val="standardContextual"/>
          <w14:cntxtAlts/>
        </w:rPr>
        <w:t xml:space="preserve">local </w:t>
      </w:r>
      <w:r w:rsidRPr="001D11AC">
        <w:rPr>
          <w:rFonts w:cs="Arial"/>
          <w:color w:val="1C1316"/>
          <w:kern w:val="16"/>
          <w14:ligatures w14:val="standardContextual"/>
          <w14:cntxtAlts/>
        </w:rPr>
        <w:t>la</w:t>
      </w:r>
      <w:r w:rsidRPr="001D11AC">
        <w:rPr>
          <w:rFonts w:cs="Arial"/>
          <w:color w:val="483F42"/>
          <w:kern w:val="16"/>
          <w14:ligatures w14:val="standardContextual"/>
          <w14:cntxtAlts/>
        </w:rPr>
        <w:t xml:space="preserve">w </w:t>
      </w:r>
      <w:r w:rsidRPr="001D11AC">
        <w:rPr>
          <w:rFonts w:cs="Arial"/>
          <w:color w:val="33282A"/>
          <w:kern w:val="16"/>
          <w14:ligatures w14:val="standardContextual"/>
          <w14:cntxtAlts/>
        </w:rPr>
        <w:t>enforcement;</w:t>
      </w:r>
    </w:p>
    <w:p w:rsidR="00866AD6" w:rsidRPr="001D11AC" w:rsidRDefault="00866AD6" w:rsidP="00C25268">
      <w:pPr>
        <w:pStyle w:val="ListParagraph"/>
        <w:widowControl w:val="0"/>
        <w:numPr>
          <w:ilvl w:val="0"/>
          <w:numId w:val="40"/>
        </w:numPr>
        <w:tabs>
          <w:tab w:val="left" w:pos="4793"/>
          <w:tab w:val="left" w:pos="4794"/>
        </w:tabs>
        <w:autoSpaceDE w:val="0"/>
        <w:autoSpaceDN w:val="0"/>
        <w:spacing w:after="0" w:line="22" w:lineRule="atLeast"/>
        <w:contextualSpacing w:val="0"/>
        <w:rPr>
          <w:rFonts w:cs="Arial"/>
          <w:color w:val="483F42"/>
          <w:kern w:val="16"/>
          <w14:ligatures w14:val="standardContextual"/>
          <w14:cntxtAlts/>
        </w:rPr>
      </w:pPr>
      <w:r w:rsidRPr="001D11AC">
        <w:rPr>
          <w:rFonts w:cs="Arial"/>
          <w:color w:val="33282A"/>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resources for obtaining protective, no </w:t>
      </w:r>
      <w:r w:rsidRPr="001D11AC">
        <w:rPr>
          <w:rFonts w:cs="Arial"/>
          <w:color w:val="483F42"/>
          <w:kern w:val="16"/>
          <w14:ligatures w14:val="standardContextual"/>
          <w14:cntxtAlts/>
        </w:rPr>
        <w:t xml:space="preserve">contact, </w:t>
      </w:r>
      <w:r w:rsidRPr="001D11AC">
        <w:rPr>
          <w:rFonts w:cs="Arial"/>
          <w:color w:val="33282A"/>
          <w:kern w:val="16"/>
          <w14:ligatures w14:val="standardContextual"/>
          <w14:cntxtAlts/>
        </w:rPr>
        <w:t xml:space="preserve">restraining, or </w:t>
      </w:r>
      <w:r w:rsidRPr="001D11AC">
        <w:rPr>
          <w:rFonts w:cs="Arial"/>
          <w:color w:val="483F42"/>
          <w:kern w:val="16"/>
          <w14:ligatures w14:val="standardContextual"/>
          <w14:cntxtAlts/>
        </w:rPr>
        <w:t xml:space="preserve">similar </w:t>
      </w:r>
      <w:r w:rsidRPr="001D11AC">
        <w:rPr>
          <w:rFonts w:cs="Arial"/>
          <w:color w:val="33282A"/>
          <w:kern w:val="16"/>
          <w14:ligatures w14:val="standardContextual"/>
          <w14:cntxtAlts/>
        </w:rPr>
        <w:t>orders</w:t>
      </w:r>
      <w:r w:rsidRPr="001D11AC">
        <w:rPr>
          <w:rFonts w:cs="Arial"/>
          <w:color w:val="645D5D"/>
          <w:kern w:val="16"/>
          <w14:ligatures w14:val="standardContextual"/>
          <w14:cntxtAlts/>
        </w:rPr>
        <w:t xml:space="preserve">, </w:t>
      </w:r>
      <w:r w:rsidRPr="001D11AC">
        <w:rPr>
          <w:rFonts w:cs="Arial"/>
          <w:color w:val="33282A"/>
          <w:kern w:val="16"/>
          <w14:ligatures w14:val="standardContextual"/>
          <w14:cntxtAlts/>
        </w:rPr>
        <w:t xml:space="preserve">if </w:t>
      </w:r>
      <w:r w:rsidRPr="001D11AC">
        <w:rPr>
          <w:rFonts w:cs="Arial"/>
          <w:color w:val="483F42"/>
          <w:kern w:val="16"/>
          <w14:ligatures w14:val="standardContextual"/>
          <w14:cntxtAlts/>
        </w:rPr>
        <w:t>applicable;</w:t>
      </w:r>
    </w:p>
    <w:p w:rsidR="00866AD6" w:rsidRPr="001D11AC" w:rsidRDefault="00866AD6" w:rsidP="00C25268">
      <w:pPr>
        <w:pStyle w:val="ListParagraph"/>
        <w:widowControl w:val="0"/>
        <w:numPr>
          <w:ilvl w:val="0"/>
          <w:numId w:val="40"/>
        </w:numPr>
        <w:tabs>
          <w:tab w:val="left" w:pos="4793"/>
          <w:tab w:val="left" w:pos="4794"/>
        </w:tabs>
        <w:autoSpaceDE w:val="0"/>
        <w:autoSpaceDN w:val="0"/>
        <w:spacing w:after="0" w:line="22" w:lineRule="atLeast"/>
        <w:contextualSpacing w:val="0"/>
        <w:rPr>
          <w:rFonts w:cs="Arial"/>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w:t>
      </w:r>
      <w:r w:rsidRPr="001D11AC">
        <w:rPr>
          <w:rFonts w:cs="Arial"/>
          <w:color w:val="483F42"/>
          <w:kern w:val="16"/>
          <w14:ligatures w14:val="standardContextual"/>
          <w14:cntxtAlts/>
        </w:rPr>
        <w:t xml:space="preserve">existing </w:t>
      </w:r>
      <w:r w:rsidRPr="001D11AC">
        <w:rPr>
          <w:rFonts w:cs="Arial"/>
          <w:color w:val="33282A"/>
          <w:kern w:val="16"/>
          <w14:ligatures w14:val="standardContextual"/>
          <w14:cntxtAlts/>
        </w:rPr>
        <w:t xml:space="preserve">on </w:t>
      </w:r>
      <w:r w:rsidRPr="001D11AC">
        <w:rPr>
          <w:rFonts w:cs="Arial"/>
          <w:color w:val="483F42"/>
          <w:kern w:val="16"/>
          <w14:ligatures w14:val="standardContextual"/>
          <w14:cntxtAlts/>
        </w:rPr>
        <w:t xml:space="preserve">and off campus counseling, mental </w:t>
      </w:r>
      <w:r w:rsidRPr="001D11AC">
        <w:rPr>
          <w:rFonts w:cs="Arial"/>
          <w:color w:val="33282A"/>
          <w:kern w:val="16"/>
          <w14:ligatures w14:val="standardContextual"/>
          <w14:cntxtAlts/>
        </w:rPr>
        <w:t xml:space="preserve">health, </w:t>
      </w:r>
      <w:r w:rsidRPr="001D11AC">
        <w:rPr>
          <w:rFonts w:cs="Arial"/>
          <w:color w:val="483F42"/>
          <w:kern w:val="16"/>
          <w14:ligatures w14:val="standardContextual"/>
          <w14:cntxtAlts/>
        </w:rPr>
        <w:t xml:space="preserve">victim advocacy </w:t>
      </w:r>
      <w:r w:rsidRPr="001D11AC">
        <w:rPr>
          <w:rFonts w:cs="Arial"/>
          <w:color w:val="33282A"/>
          <w:kern w:val="16"/>
          <w14:ligatures w14:val="standardContextual"/>
          <w14:cntxtAlts/>
        </w:rPr>
        <w:t xml:space="preserve">legal </w:t>
      </w:r>
      <w:r w:rsidRPr="001D11AC">
        <w:rPr>
          <w:rFonts w:cs="Arial"/>
          <w:color w:val="483F42"/>
          <w:kern w:val="16"/>
          <w14:ligatures w14:val="standardContextual"/>
          <w14:cntxtAlts/>
        </w:rPr>
        <w:t xml:space="preserve">assistance, </w:t>
      </w:r>
      <w:r w:rsidRPr="001D11AC">
        <w:rPr>
          <w:rFonts w:cs="Arial"/>
          <w:color w:val="33282A"/>
          <w:kern w:val="16"/>
          <w14:ligatures w14:val="standardContextual"/>
          <w14:cntxtAlts/>
        </w:rPr>
        <w:t xml:space="preserve">or </w:t>
      </w:r>
      <w:r w:rsidRPr="001D11AC">
        <w:rPr>
          <w:rFonts w:cs="Arial"/>
          <w:color w:val="483F42"/>
          <w:kern w:val="16"/>
          <w14:ligatures w14:val="standardContextual"/>
          <w14:cntxtAlts/>
        </w:rPr>
        <w:t xml:space="preserve">other victim  services </w:t>
      </w:r>
      <w:r w:rsidRPr="001D11AC">
        <w:rPr>
          <w:rFonts w:cs="Arial"/>
          <w:color w:val="33282A"/>
          <w:kern w:val="16"/>
          <w14:ligatures w14:val="standardContextual"/>
          <w14:cntxtAlts/>
        </w:rPr>
        <w:t xml:space="preserve">available  </w:t>
      </w:r>
      <w:r w:rsidRPr="001D11AC">
        <w:rPr>
          <w:rFonts w:cs="Arial"/>
          <w:color w:val="483F42"/>
          <w:kern w:val="16"/>
          <w14:ligatures w14:val="standardContextual"/>
          <w14:cntxtAlts/>
        </w:rPr>
        <w:t xml:space="preserve">for victims on-campus and in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community;</w:t>
      </w:r>
    </w:p>
    <w:p w:rsidR="00866AD6" w:rsidRPr="001D11AC" w:rsidRDefault="00866AD6" w:rsidP="00C25268">
      <w:pPr>
        <w:pStyle w:val="ListParagraph"/>
        <w:widowControl w:val="0"/>
        <w:numPr>
          <w:ilvl w:val="0"/>
          <w:numId w:val="40"/>
        </w:numPr>
        <w:tabs>
          <w:tab w:val="left" w:pos="4795"/>
          <w:tab w:val="left" w:pos="4796"/>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 xml:space="preserve">procedures </w:t>
      </w:r>
      <w:r w:rsidR="001C30B5">
        <w:rPr>
          <w:rFonts w:cs="Arial"/>
          <w:color w:val="33282A"/>
          <w:kern w:val="16"/>
          <w14:ligatures w14:val="standardContextual"/>
          <w14:cntxtAlts/>
        </w:rPr>
        <w:t>WVC</w:t>
      </w:r>
      <w:r w:rsidRPr="001D11AC">
        <w:rPr>
          <w:rFonts w:cs="Arial"/>
          <w:color w:val="33282A"/>
          <w:kern w:val="16"/>
          <w14:ligatures w14:val="standardContextual"/>
          <w14:cntxtAlts/>
        </w:rPr>
        <w:t xml:space="preserve"> </w:t>
      </w:r>
      <w:r w:rsidRPr="001D11AC">
        <w:rPr>
          <w:rFonts w:cs="Arial"/>
          <w:color w:val="483F42"/>
          <w:kern w:val="16"/>
          <w14:ligatures w14:val="standardContextual"/>
          <w14:cntxtAlts/>
        </w:rPr>
        <w:t xml:space="preserve">will follow </w:t>
      </w:r>
      <w:r w:rsidRPr="001D11AC">
        <w:rPr>
          <w:rFonts w:cs="Arial"/>
          <w:color w:val="33282A"/>
          <w:kern w:val="16"/>
          <w14:ligatures w14:val="standardContextual"/>
          <w14:cntxtAlts/>
        </w:rPr>
        <w:t xml:space="preserve">to determine </w:t>
      </w:r>
      <w:r w:rsidRPr="001D11AC">
        <w:rPr>
          <w:rFonts w:cs="Arial"/>
          <w:color w:val="483F42"/>
          <w:kern w:val="16"/>
          <w14:ligatures w14:val="standardContextual"/>
          <w14:cntxtAlts/>
        </w:rPr>
        <w:t xml:space="preserve">if discipline </w:t>
      </w:r>
      <w:r w:rsidRPr="001D11AC">
        <w:rPr>
          <w:rFonts w:cs="Arial"/>
          <w:color w:val="33282A"/>
          <w:kern w:val="16"/>
          <w14:ligatures w14:val="standardContextual"/>
          <w14:cntxtAlts/>
        </w:rPr>
        <w:t xml:space="preserve">is </w:t>
      </w:r>
      <w:r w:rsidRPr="001D11AC">
        <w:rPr>
          <w:rFonts w:cs="Arial"/>
          <w:color w:val="483F42"/>
          <w:kern w:val="16"/>
          <w14:ligatures w14:val="standardContextual"/>
          <w14:cntxtAlts/>
        </w:rPr>
        <w:t>appropriate;</w:t>
      </w:r>
    </w:p>
    <w:p w:rsidR="00866AD6" w:rsidRPr="001D11AC" w:rsidRDefault="00866AD6" w:rsidP="00C25268">
      <w:pPr>
        <w:pStyle w:val="ListParagraph"/>
        <w:widowControl w:val="0"/>
        <w:numPr>
          <w:ilvl w:val="0"/>
          <w:numId w:val="40"/>
        </w:numPr>
        <w:tabs>
          <w:tab w:val="left" w:pos="4798"/>
          <w:tab w:val="left" w:pos="4799"/>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Steps </w:t>
      </w:r>
      <w:r w:rsidR="001C30B5">
        <w:rPr>
          <w:rFonts w:cs="Arial"/>
          <w:color w:val="33282A"/>
          <w:kern w:val="16"/>
          <w14:ligatures w14:val="standardContextual"/>
          <w14:cntxtAlts/>
        </w:rPr>
        <w:t>WVC</w:t>
      </w:r>
      <w:r w:rsidRPr="001D11AC">
        <w:rPr>
          <w:rFonts w:cs="Arial"/>
          <w:color w:val="33282A"/>
          <w:kern w:val="16"/>
          <w14:ligatures w14:val="standardContextual"/>
          <w14:cntxtAlts/>
        </w:rPr>
        <w:t xml:space="preserve"> </w:t>
      </w:r>
      <w:r w:rsidR="005F2F46" w:rsidRPr="001D11AC">
        <w:rPr>
          <w:rFonts w:cs="Arial"/>
          <w:color w:val="483F42"/>
          <w:kern w:val="16"/>
          <w14:ligatures w14:val="standardContextual"/>
          <w14:cntxtAlts/>
        </w:rPr>
        <w:t>will</w:t>
      </w:r>
      <w:r w:rsidR="005F2F46" w:rsidRPr="001D11AC">
        <w:rPr>
          <w:rFonts w:cs="Arial"/>
          <w:color w:val="33282A"/>
          <w:kern w:val="16"/>
          <w14:ligatures w14:val="standardContextual"/>
          <w14:cntxtAlts/>
        </w:rPr>
        <w:t xml:space="preserve"> take</w:t>
      </w:r>
      <w:r w:rsidRPr="001D11AC">
        <w:rPr>
          <w:rFonts w:cs="Arial"/>
          <w:color w:val="33282A"/>
          <w:kern w:val="16"/>
          <w14:ligatures w14:val="standardContextual"/>
          <w14:cntxtAlts/>
        </w:rPr>
        <w:t xml:space="preserve"> to </w:t>
      </w:r>
      <w:r w:rsidRPr="001D11AC">
        <w:rPr>
          <w:rFonts w:cs="Arial"/>
          <w:color w:val="483F42"/>
          <w:kern w:val="16"/>
          <w14:ligatures w14:val="standardContextual"/>
          <w14:cntxtAlts/>
        </w:rPr>
        <w:t xml:space="preserve">ensure confidentiality and </w:t>
      </w:r>
      <w:r w:rsidRPr="001D11AC">
        <w:rPr>
          <w:rFonts w:cs="Arial"/>
          <w:color w:val="33282A"/>
          <w:kern w:val="16"/>
          <w14:ligatures w14:val="standardContextual"/>
          <w14:cntxtAlts/>
        </w:rPr>
        <w:t xml:space="preserve">the </w:t>
      </w:r>
      <w:r w:rsidRPr="001D11AC">
        <w:rPr>
          <w:rFonts w:cs="Arial"/>
          <w:color w:val="1C1316"/>
          <w:kern w:val="16"/>
          <w14:ligatures w14:val="standardContextual"/>
          <w14:cntxtAlts/>
        </w:rPr>
        <w:t>limit</w:t>
      </w:r>
      <w:r w:rsidRPr="001D11AC">
        <w:rPr>
          <w:rFonts w:cs="Arial"/>
          <w:color w:val="483F42"/>
          <w:kern w:val="16"/>
          <w14:ligatures w14:val="standardContextual"/>
          <w14:cntxtAlts/>
        </w:rPr>
        <w:t xml:space="preserve">s this </w:t>
      </w:r>
      <w:r w:rsidRPr="001D11AC">
        <w:rPr>
          <w:rFonts w:cs="Arial"/>
          <w:color w:val="33282A"/>
          <w:kern w:val="16"/>
          <w14:ligatures w14:val="standardContextual"/>
          <w14:cntxtAlts/>
        </w:rPr>
        <w:t xml:space="preserve">may place on </w:t>
      </w:r>
      <w:r w:rsidR="001C30B5">
        <w:rPr>
          <w:rFonts w:cs="Arial"/>
          <w:color w:val="33282A"/>
          <w:kern w:val="16"/>
          <w14:ligatures w14:val="standardContextual"/>
          <w14:cntxtAlts/>
        </w:rPr>
        <w:t>WVC</w:t>
      </w:r>
      <w:r w:rsidR="001B76F1">
        <w:rPr>
          <w:rFonts w:cs="Arial"/>
          <w:color w:val="33282A"/>
          <w:kern w:val="16"/>
          <w14:ligatures w14:val="standardContextual"/>
          <w14:cntxtAlts/>
        </w:rPr>
        <w:t>’</w:t>
      </w:r>
      <w:r w:rsidRPr="001D11AC">
        <w:rPr>
          <w:rFonts w:cs="Arial"/>
          <w:color w:val="33282A"/>
          <w:kern w:val="16"/>
          <w14:ligatures w14:val="standardContextual"/>
          <w14:cntxtAlts/>
        </w:rPr>
        <w:t xml:space="preserve">s </w:t>
      </w:r>
      <w:r w:rsidRPr="001D11AC">
        <w:rPr>
          <w:rFonts w:cs="Arial"/>
          <w:color w:val="483F42"/>
          <w:kern w:val="16"/>
          <w14:ligatures w14:val="standardContextual"/>
          <w14:cntxtAlts/>
        </w:rPr>
        <w:t xml:space="preserve">ability </w:t>
      </w:r>
      <w:r w:rsidRPr="001D11AC">
        <w:rPr>
          <w:rFonts w:cs="Arial"/>
          <w:color w:val="33282A"/>
          <w:kern w:val="16"/>
          <w14:ligatures w14:val="standardContextual"/>
          <w14:cntxtAlts/>
        </w:rPr>
        <w:t xml:space="preserve">to investigate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respond, </w:t>
      </w:r>
      <w:r w:rsidRPr="001D11AC">
        <w:rPr>
          <w:rFonts w:cs="Arial"/>
          <w:color w:val="483F42"/>
          <w:kern w:val="16"/>
          <w14:ligatures w14:val="standardContextual"/>
          <w14:cntxtAlts/>
        </w:rPr>
        <w:t xml:space="preserve">as set </w:t>
      </w:r>
      <w:r w:rsidRPr="001D11AC">
        <w:rPr>
          <w:rFonts w:cs="Arial"/>
          <w:color w:val="33282A"/>
          <w:kern w:val="16"/>
          <w14:ligatures w14:val="standardContextual"/>
          <w14:cntxtAlts/>
        </w:rPr>
        <w:t xml:space="preserve">forth </w:t>
      </w:r>
      <w:r w:rsidRPr="001D11AC">
        <w:rPr>
          <w:rFonts w:cs="Arial"/>
          <w:color w:val="483F42"/>
          <w:kern w:val="16"/>
          <w14:ligatures w14:val="standardContextual"/>
          <w14:cntxtAlts/>
        </w:rPr>
        <w:t>above;</w:t>
      </w:r>
    </w:p>
    <w:p w:rsidR="00866AD6" w:rsidRPr="001D11AC" w:rsidRDefault="00866AD6" w:rsidP="00C25268">
      <w:pPr>
        <w:pStyle w:val="ListParagraph"/>
        <w:widowControl w:val="0"/>
        <w:numPr>
          <w:ilvl w:val="0"/>
          <w:numId w:val="40"/>
        </w:numPr>
        <w:tabs>
          <w:tab w:val="left" w:pos="4807"/>
          <w:tab w:val="left" w:pos="4808"/>
        </w:tabs>
        <w:autoSpaceDE w:val="0"/>
        <w:autoSpaceDN w:val="0"/>
        <w:spacing w:after="0" w:line="22" w:lineRule="atLeast"/>
        <w:contextualSpacing w:val="0"/>
        <w:rPr>
          <w:rFonts w:cs="Arial"/>
          <w:color w:val="33282A"/>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options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resources to </w:t>
      </w:r>
      <w:r w:rsidRPr="001D11AC">
        <w:rPr>
          <w:rFonts w:cs="Arial"/>
          <w:color w:val="483F42"/>
          <w:kern w:val="16"/>
          <w14:ligatures w14:val="standardContextual"/>
          <w14:cntxtAlts/>
        </w:rPr>
        <w:t xml:space="preserve">assist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lain</w:t>
      </w:r>
      <w:r w:rsidRPr="001D11AC">
        <w:rPr>
          <w:rFonts w:cs="Arial"/>
          <w:color w:val="483F42"/>
          <w:kern w:val="16"/>
          <w14:ligatures w14:val="standardContextual"/>
          <w14:cntxtAlts/>
        </w:rPr>
        <w:t xml:space="preserve">ant </w:t>
      </w:r>
      <w:r w:rsidRPr="001D11AC">
        <w:rPr>
          <w:rFonts w:cs="Arial"/>
          <w:color w:val="33282A"/>
          <w:kern w:val="16"/>
          <w14:ligatures w14:val="standardContextual"/>
          <w14:cntxtAlts/>
        </w:rPr>
        <w:t xml:space="preserve">regarding academic, living, transportation </w:t>
      </w:r>
      <w:r w:rsidRPr="001D11AC">
        <w:rPr>
          <w:rFonts w:cs="Arial"/>
          <w:color w:val="483F42"/>
          <w:kern w:val="16"/>
          <w14:ligatures w14:val="standardContextual"/>
          <w14:cntxtAlts/>
        </w:rPr>
        <w:t>and working situation</w:t>
      </w:r>
      <w:r w:rsidRPr="001D11AC">
        <w:rPr>
          <w:rFonts w:cs="Arial"/>
          <w:color w:val="645D5D"/>
          <w:kern w:val="16"/>
          <w14:ligatures w14:val="standardContextual"/>
          <w14:cntxtAlts/>
        </w:rPr>
        <w:t>s</w:t>
      </w:r>
      <w:r w:rsidRPr="001D11AC">
        <w:rPr>
          <w:rFonts w:cs="Arial"/>
          <w:color w:val="483F42"/>
          <w:kern w:val="16"/>
          <w14:ligatures w14:val="standardContextual"/>
          <w14:cntxtAlts/>
        </w:rPr>
        <w:t>; and,</w:t>
      </w:r>
    </w:p>
    <w:p w:rsidR="00866AD6" w:rsidRPr="001D11AC" w:rsidRDefault="00866AD6" w:rsidP="00C25268">
      <w:pPr>
        <w:pStyle w:val="ListParagraph"/>
        <w:widowControl w:val="0"/>
        <w:numPr>
          <w:ilvl w:val="0"/>
          <w:numId w:val="40"/>
        </w:numPr>
        <w:tabs>
          <w:tab w:val="left" w:pos="4803"/>
          <w:tab w:val="left" w:pos="4804"/>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Information </w:t>
      </w:r>
      <w:r w:rsidRPr="001D11AC">
        <w:rPr>
          <w:rFonts w:cs="Arial"/>
          <w:color w:val="483F42"/>
          <w:kern w:val="16"/>
          <w14:ligatures w14:val="standardContextual"/>
          <w14:cntxtAlts/>
        </w:rPr>
        <w:t xml:space="preserve">about </w:t>
      </w:r>
      <w:r w:rsidR="001C30B5">
        <w:rPr>
          <w:rFonts w:cs="Arial"/>
          <w:color w:val="483F42"/>
          <w:kern w:val="16"/>
          <w14:ligatures w14:val="standardContextual"/>
          <w14:cntxtAlts/>
        </w:rPr>
        <w:t>WVC</w:t>
      </w:r>
      <w:r w:rsidR="001B76F1">
        <w:rPr>
          <w:rFonts w:cs="Arial"/>
          <w:color w:val="483F42"/>
          <w:kern w:val="16"/>
          <w14:ligatures w14:val="standardContextual"/>
          <w14:cntxtAlts/>
        </w:rPr>
        <w:t>’</w:t>
      </w:r>
      <w:r w:rsidRPr="001D11AC">
        <w:rPr>
          <w:rFonts w:cs="Arial"/>
          <w:color w:val="483F42"/>
          <w:kern w:val="16"/>
          <w14:ligatures w14:val="standardContextual"/>
          <w14:cntxtAlts/>
        </w:rPr>
        <w:t xml:space="preserve">s </w:t>
      </w:r>
      <w:r w:rsidRPr="001D11AC">
        <w:rPr>
          <w:rFonts w:cs="Arial"/>
          <w:color w:val="33282A"/>
          <w:kern w:val="16"/>
          <w14:ligatures w14:val="standardContextual"/>
          <w14:cntxtAlts/>
        </w:rPr>
        <w:t xml:space="preserve">policy </w:t>
      </w:r>
      <w:r w:rsidRPr="001D11AC">
        <w:rPr>
          <w:rFonts w:cs="Arial"/>
          <w:color w:val="483F42"/>
          <w:kern w:val="16"/>
          <w14:ligatures w14:val="standardContextual"/>
          <w14:cntxtAlts/>
        </w:rPr>
        <w:t xml:space="preserve">against </w:t>
      </w:r>
      <w:r w:rsidRPr="001D11AC">
        <w:rPr>
          <w:rFonts w:cs="Arial"/>
          <w:color w:val="33282A"/>
          <w:kern w:val="16"/>
          <w14:ligatures w14:val="standardContextual"/>
          <w14:cntxtAlts/>
        </w:rPr>
        <w:t xml:space="preserve">retaliation </w:t>
      </w:r>
      <w:r w:rsidRPr="001D11AC">
        <w:rPr>
          <w:rFonts w:cs="Arial"/>
          <w:color w:val="483F42"/>
          <w:kern w:val="16"/>
          <w14:ligatures w14:val="standardContextual"/>
          <w14:cntxtAlts/>
        </w:rPr>
        <w:t xml:space="preserve">and how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ainant should </w:t>
      </w:r>
      <w:r w:rsidRPr="001D11AC">
        <w:rPr>
          <w:rFonts w:cs="Arial"/>
          <w:color w:val="33282A"/>
          <w:kern w:val="16"/>
          <w14:ligatures w14:val="standardContextual"/>
          <w14:cntxtAlts/>
        </w:rPr>
        <w:t xml:space="preserve">report retaliation </w:t>
      </w:r>
      <w:r w:rsidRPr="001D11AC">
        <w:rPr>
          <w:rFonts w:cs="Arial"/>
          <w:color w:val="483F42"/>
          <w:kern w:val="16"/>
          <w14:ligatures w14:val="standardContextual"/>
          <w14:cntxtAlts/>
        </w:rPr>
        <w:t xml:space="preserve">or </w:t>
      </w:r>
      <w:r w:rsidRPr="001D11AC">
        <w:rPr>
          <w:rFonts w:cs="Arial"/>
          <w:color w:val="33282A"/>
          <w:kern w:val="16"/>
          <w14:ligatures w14:val="standardContextual"/>
          <w14:cntxtAlts/>
        </w:rPr>
        <w:t>new incidents.</w:t>
      </w:r>
    </w:p>
    <w:p w:rsidR="00866AD6" w:rsidRPr="001D11AC" w:rsidRDefault="00866AD6" w:rsidP="00F05B5D">
      <w:pPr>
        <w:pStyle w:val="Heading3"/>
        <w:spacing w:before="120" w:after="120" w:line="22" w:lineRule="atLeast"/>
      </w:pPr>
      <w:bookmarkStart w:id="320" w:name="_Toc521329838"/>
      <w:bookmarkStart w:id="321" w:name="_Toc521922741"/>
      <w:bookmarkStart w:id="322" w:name="_Toc522023093"/>
      <w:r w:rsidRPr="001D11AC">
        <w:t>Initial notifications for discrimination, harassment and/or retaliation complaints</w:t>
      </w:r>
      <w:bookmarkEnd w:id="320"/>
      <w:bookmarkEnd w:id="321"/>
      <w:bookmarkEnd w:id="322"/>
    </w:p>
    <w:p w:rsidR="00866AD6" w:rsidRPr="001D11AC" w:rsidRDefault="00866AD6" w:rsidP="00C25268">
      <w:pPr>
        <w:pStyle w:val="ListParagraph"/>
        <w:numPr>
          <w:ilvl w:val="0"/>
          <w:numId w:val="4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 to Respondent.</w:t>
      </w:r>
      <w:r w:rsidRPr="001D11AC">
        <w:rPr>
          <w:rFonts w:cs="Arial"/>
          <w:b/>
          <w:kern w:val="16"/>
          <w14:ligatures w14:val="standardContextual"/>
          <w14:cntxtAlts/>
        </w:rPr>
        <w:t xml:space="preserve"> </w:t>
      </w:r>
      <w:r w:rsidRPr="001D11AC">
        <w:rPr>
          <w:rFonts w:cs="Arial"/>
          <w:kern w:val="16"/>
          <w14:ligatures w14:val="standardContextual"/>
          <w14:cntxtAlts/>
        </w:rPr>
        <w:t xml:space="preserve">If a formal investigation is undertaken, the respondent will be notified in writing to the existence of a formal complaint and that an investigation of the complaint is underway. During the investigative process, the accused will be informed of his/her right to representation during any investigatory meeting and will be informed of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s policy against retaliation.</w:t>
      </w:r>
    </w:p>
    <w:p w:rsidR="00866AD6" w:rsidRPr="001D11AC" w:rsidRDefault="00866AD6" w:rsidP="00C25268">
      <w:pPr>
        <w:pStyle w:val="ListParagraph"/>
        <w:numPr>
          <w:ilvl w:val="0"/>
          <w:numId w:val="4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Notifications to Complainant.</w:t>
      </w:r>
      <w:r w:rsidRPr="001D11AC">
        <w:rPr>
          <w:rFonts w:cs="Arial"/>
          <w:b/>
          <w:kern w:val="16"/>
          <w14:ligatures w14:val="standardContextual"/>
          <w14:cntxtAlts/>
        </w:rPr>
        <w:t xml:space="preserve"> </w:t>
      </w:r>
      <w:r w:rsidRPr="001D11AC">
        <w:rPr>
          <w:rFonts w:cs="Arial"/>
          <w:kern w:val="16"/>
          <w14:ligatures w14:val="standardContextual"/>
          <w14:cntxtAlts/>
        </w:rPr>
        <w:t xml:space="preserve">The complainant shall be informed of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s policy against retaliation.</w:t>
      </w:r>
      <w:r w:rsidR="00D61BAA" w:rsidRPr="001D11AC">
        <w:rPr>
          <w:rFonts w:cs="Arial"/>
          <w:kern w:val="16"/>
          <w14:ligatures w14:val="standardContextual"/>
          <w14:cntxtAlts/>
        </w:rPr>
        <w:t xml:space="preserve"> </w:t>
      </w:r>
    </w:p>
    <w:p w:rsidR="00D61BAA" w:rsidRPr="001D11AC" w:rsidRDefault="00D61BA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If the alleged </w:t>
      </w:r>
      <w:r w:rsidR="00E64035" w:rsidRPr="001D11AC">
        <w:rPr>
          <w:rFonts w:cs="Arial"/>
          <w:kern w:val="16"/>
          <w14:ligatures w14:val="standardContextual"/>
          <w14:cntxtAlts/>
        </w:rPr>
        <w:t>complainant</w:t>
      </w:r>
      <w:r w:rsidRPr="001D11AC">
        <w:rPr>
          <w:rFonts w:cs="Arial"/>
          <w:kern w:val="16"/>
          <w14:ligatures w14:val="standardContextual"/>
          <w14:cntxtAlts/>
        </w:rPr>
        <w:t xml:space="preserve"> is deceased as the result of such crime or offense, the next of kin of such </w:t>
      </w:r>
      <w:r w:rsidR="00E64035" w:rsidRPr="001D11AC">
        <w:rPr>
          <w:rFonts w:cs="Arial"/>
          <w:kern w:val="16"/>
          <w14:ligatures w14:val="standardContextual"/>
          <w14:cntxtAlts/>
        </w:rPr>
        <w:t>complainant</w:t>
      </w:r>
      <w:r w:rsidRPr="001D11AC">
        <w:rPr>
          <w:rFonts w:cs="Arial"/>
          <w:kern w:val="16"/>
          <w14:ligatures w14:val="standardContextual"/>
          <w14:cntxtAlts/>
        </w:rPr>
        <w:t xml:space="preserve"> shall be treated as the alleged victim</w:t>
      </w:r>
      <w:r w:rsidR="00E64035" w:rsidRPr="001D11AC">
        <w:rPr>
          <w:rFonts w:cs="Arial"/>
          <w:kern w:val="16"/>
          <w14:ligatures w14:val="standardContextual"/>
          <w14:cntxtAlts/>
        </w:rPr>
        <w:t xml:space="preserve"> for purposes of notifications</w:t>
      </w:r>
      <w:r w:rsidRPr="001D11AC">
        <w:rPr>
          <w:rFonts w:cs="Arial"/>
          <w:kern w:val="16"/>
          <w14:ligatures w14:val="standardContextual"/>
          <w14:cntxtAlts/>
        </w:rPr>
        <w:t>.</w:t>
      </w:r>
    </w:p>
    <w:p w:rsidR="007C3AF5" w:rsidRPr="001D11AC" w:rsidRDefault="007C3AF5" w:rsidP="001B364E">
      <w:pPr>
        <w:pStyle w:val="Heading2"/>
      </w:pPr>
      <w:bookmarkStart w:id="323" w:name="_Toc521329839"/>
      <w:bookmarkStart w:id="324" w:name="_Toc521922742"/>
      <w:bookmarkStart w:id="325" w:name="_Toc522023094"/>
      <w:r w:rsidRPr="001D11AC">
        <w:t>Faculty Grievance Procedure in Alleged Cases of Domestic Violence, Dating Violence, Sexual Assault and Stalking</w:t>
      </w:r>
      <w:bookmarkEnd w:id="323"/>
      <w:bookmarkEnd w:id="324"/>
      <w:bookmarkEnd w:id="325"/>
    </w:p>
    <w:p w:rsidR="007C3AF5" w:rsidRPr="001D11AC" w:rsidRDefault="00341979" w:rsidP="00F05B5D">
      <w:pPr>
        <w:spacing w:before="120" w:after="120" w:line="22" w:lineRule="atLeast"/>
        <w:rPr>
          <w:rFonts w:ascii="Arial" w:hAnsi="Arial" w:cs="Arial"/>
          <w:kern w:val="16"/>
          <w14:ligatures w14:val="standardContextual"/>
          <w14:cntxtAlts/>
        </w:rPr>
      </w:pPr>
      <w:r w:rsidRPr="001D11AC">
        <w:rPr>
          <w:rFonts w:ascii="Arial" w:hAnsi="Arial" w:cs="Arial"/>
          <w:kern w:val="16"/>
          <w14:ligatures w14:val="standardContextual"/>
          <w14:cntxtAlts/>
        </w:rPr>
        <w:t>F</w:t>
      </w:r>
      <w:r w:rsidR="007C3AF5" w:rsidRPr="001D11AC">
        <w:rPr>
          <w:rFonts w:ascii="Arial" w:hAnsi="Arial" w:cs="Arial"/>
          <w:kern w:val="16"/>
          <w14:ligatures w14:val="standardContextual"/>
          <w14:cntxtAlts/>
        </w:rPr>
        <w:t xml:space="preserve">aculty members may utilize the grievance process for filing a </w:t>
      </w:r>
      <w:r w:rsidR="00BA0CBA" w:rsidRPr="001D11AC">
        <w:rPr>
          <w:rFonts w:ascii="Arial" w:hAnsi="Arial" w:cs="Arial"/>
          <w:kern w:val="16"/>
          <w14:ligatures w14:val="standardContextual"/>
          <w14:cntxtAlts/>
        </w:rPr>
        <w:t>grievance</w:t>
      </w:r>
      <w:r w:rsidR="007C3AF5" w:rsidRPr="001D11AC">
        <w:rPr>
          <w:rFonts w:ascii="Arial" w:hAnsi="Arial" w:cs="Arial"/>
          <w:kern w:val="16"/>
          <w14:ligatures w14:val="standardContextual"/>
          <w14:cntxtAlts/>
        </w:rPr>
        <w:t xml:space="preserve"> against another faculty member, employee or student for alleged cases of domestic violence, dating violence, sexual assault or stalking.</w:t>
      </w:r>
    </w:p>
    <w:p w:rsidR="007C3AF5" w:rsidRPr="001D11AC" w:rsidRDefault="007C3AF5" w:rsidP="00F05B5D">
      <w:pPr>
        <w:pStyle w:val="Heading3"/>
        <w:spacing w:before="120" w:after="120" w:line="22" w:lineRule="atLeast"/>
      </w:pPr>
      <w:bookmarkStart w:id="326" w:name="_Toc521329840"/>
      <w:bookmarkStart w:id="327" w:name="_Toc521922743"/>
      <w:bookmarkStart w:id="328" w:name="_Toc522023095"/>
      <w:r w:rsidRPr="001D11AC">
        <w:t>Faculty Negotiated Agreement Article XXVII</w:t>
      </w:r>
      <w:bookmarkEnd w:id="326"/>
      <w:bookmarkEnd w:id="327"/>
      <w:bookmarkEnd w:id="328"/>
    </w:p>
    <w:p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purpose of this procedure is to provide a means for the orderly and expeditious adjustment of grievances of the Faculty Association and/or individual academic employee of Community College District No. 18.</w:t>
      </w:r>
    </w:p>
    <w:p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grievance shall be defined as a written statement by the grievant that a dispute or disagreement exists involving interpretation, application or violation of specific term(s) of the Negotiated Agreement. The grievance complaint must describe the allegation, cite the specific article and/or section(s) of the Negotiated Agreement or Board policies claimed to have been violated, misinterpreted, or misapplied, and the remedy sought. Nothing contained herein shall be construed as limiting the right of any academic employee having a complaint to discuss the matter directly with any member of the administration and to have the problem adjusted without the intervention of the Faculty Association. A grievant may be represented at all stages of the grievance procedure by himself/herself or at his/her option by a representative of the Faculty Association.</w:t>
      </w:r>
    </w:p>
    <w:p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Grievances shall be processed as rapidly as possible. The grievant shall make his/her grievance known within fifteen (15) working days of the alleged incident. Failure of the grievant to meet time limits constitutes a waiver of the grievance at any step in the process. Time limits imposed by procedures may only be extended by mutual agreement of the parties involved.</w:t>
      </w:r>
    </w:p>
    <w:p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To the extent that time limits are expressed in days, the days shall consist of working days, unless otherwise specified.</w:t>
      </w:r>
    </w:p>
    <w:p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1: An academic employee with a grievance shall discuss it first with his/her immediate supervisor, or the next level supervisor if this is not possible. The academic employee may be accompanied by a member of the professional organization. Every effort shall be made to resolve the grievance at this level in an informal manner.</w:t>
      </w:r>
    </w:p>
    <w:p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2: If no settlement is reached at step 1, the written grievance may be submitted to the President or his/her designated representative within five (5) working days of the last informal meeting. Representatives of the employee organization may be present at any meeting called to consider the grievance at step 2. The President or his/her designated representative shall send his/her written answer to the affected parties or their designated representatives within ten (10) working days of the step 2 meeting.</w:t>
      </w:r>
    </w:p>
    <w:p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Failure of the President or his/her designee to respond within the time limit in step 2 shall move the grievance automatically to step 3.</w:t>
      </w:r>
    </w:p>
    <w:p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3: If no settlement is reached in step 2, the written grievance may be submitted within ten (10) working days to the Board. Upon receipt of the written grievance, the Board shall convene an executive session at the next regular or special Board meeting. At the executive session the grievant and the Board shall attempt to resolve the grievance. Representatives of the Faculty Association and administration may be present at this meeting. The Board shall send its written determination to the grievant within ten (10) working days of the step 3 meeting.</w:t>
      </w:r>
    </w:p>
    <w:p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If the grievant concurs with the Board</w:t>
      </w:r>
      <w:r w:rsidR="001B76F1">
        <w:rPr>
          <w:rFonts w:cs="Arial"/>
          <w:kern w:val="16"/>
          <w14:ligatures w14:val="standardContextual"/>
          <w14:cntxtAlts/>
        </w:rPr>
        <w:t>’</w:t>
      </w:r>
      <w:r w:rsidRPr="001D11AC">
        <w:rPr>
          <w:rFonts w:cs="Arial"/>
          <w:kern w:val="16"/>
          <w14:ligatures w14:val="standardContextual"/>
          <w14:cntxtAlts/>
        </w:rPr>
        <w:t>s written determination, the recommendation of the Board shall be implemented as the remedy to the grievance.</w:t>
      </w:r>
    </w:p>
    <w:p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4: If no settlement is reached in step 3, the grievant may request in writing that the Faculty Association submit the grievance to final and binding arbitration as defined in section K. The Association President, may by written notice to the President within fifteen (15) working days of the receipt of the step 3 decision, submit the grievance to such arbitration. Association representatives shall be given opportunity to be present at any such arbitration and to make the Association</w:t>
      </w:r>
      <w:r w:rsidR="001B76F1">
        <w:rPr>
          <w:rFonts w:cs="Arial"/>
          <w:kern w:val="16"/>
          <w14:ligatures w14:val="standardContextual"/>
          <w14:cntxtAlts/>
        </w:rPr>
        <w:t>’</w:t>
      </w:r>
      <w:r w:rsidRPr="001D11AC">
        <w:rPr>
          <w:rFonts w:cs="Arial"/>
          <w:kern w:val="16"/>
          <w14:ligatures w14:val="standardContextual"/>
          <w14:cntxtAlts/>
        </w:rPr>
        <w:t>s views known to the arbitrator. The parties to the arbitration agree to accept the arbitrator</w:t>
      </w:r>
      <w:r w:rsidR="001B76F1">
        <w:rPr>
          <w:rFonts w:cs="Arial"/>
          <w:kern w:val="16"/>
          <w14:ligatures w14:val="standardContextual"/>
          <w14:cntxtAlts/>
        </w:rPr>
        <w:t>’</w:t>
      </w:r>
      <w:r w:rsidRPr="001D11AC">
        <w:rPr>
          <w:rFonts w:cs="Arial"/>
          <w:kern w:val="16"/>
          <w14:ligatures w14:val="standardContextual"/>
          <w14:cntxtAlts/>
        </w:rPr>
        <w:t>s award as final and binding upon them. Upon rendering a decision, the arbitrator may retain jurisdiction until such time as the award is completed. The arbitrator shall not have any power to modify or disregard any of the terms and conditions of the Negotiated Agreement. See Article XXI, Section H.3 regarding awarding of tenure, and continuation of probationary status.</w:t>
      </w:r>
    </w:p>
    <w:p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Matters subject to arbitration shall be referred to the American Arbitration Association through a joint request for a list from which an arbitrator will be selected using a striking process. Only grievances which involve an alleged violation by the employer of a specific section or provision of this agreement which are presented to the employer in writing during the term of this agreement and which are processed in the manner and within the time limits herein provided shall be subject to arbitration. Upon request of either party, the substantive and procedural arbitrability issues arising in connection with the grievance shall be ruled upon by the arbitrator prior to hearing the merits of the grievance. Hearings and other procedural matters shall be in accordance with voluntary rules of the American Arbitration Association.</w:t>
      </w:r>
    </w:p>
    <w:p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costs for the services of the arbitrator, including per diem expenses and his/her travel and subsistence expenses and the cost of any hearing-room, will be borne equally by the Board and the Faculty Association, provided however, that the Association shall not bear any such costs in cases where it is not providing representation to the grievant.</w:t>
      </w:r>
    </w:p>
    <w:p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All matters pertaining to specific grievances shall be confidential information and shall not be unnecessarily or indiscriminately related, disclosed, or divulged by any participant in the grievance process or by any employee or official of the College. All documents, communications and records dealing with grievances and their adjustment shall be filed separately from the </w:t>
      </w:r>
      <w:r w:rsidR="00C24EA3" w:rsidRPr="001D11AC">
        <w:rPr>
          <w:rFonts w:cs="Arial"/>
          <w:kern w:val="16"/>
          <w14:ligatures w14:val="standardContextual"/>
          <w14:cntxtAlts/>
        </w:rPr>
        <w:t>grievant</w:t>
      </w:r>
      <w:r w:rsidRPr="001D11AC">
        <w:rPr>
          <w:rFonts w:cs="Arial"/>
          <w:kern w:val="16"/>
          <w14:ligatures w14:val="standardContextual"/>
          <w14:cntxtAlts/>
        </w:rPr>
        <w:t xml:space="preserve"> personnel file, and upon expiration of the statute of limitations for the initiation of any further legal action, shall be destroyed, with the exception of a record of the grievance and final adjustment thereof.</w:t>
      </w:r>
    </w:p>
    <w:p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Freedom from Reprisal within the Law: Individuals involved in the grievance procedure, whether as a grievant, a witness, a representative of the Faculty Association, or otherwise, shall not suffer any restraint, interference, discrimination, coercion, or reprisal as a result of any legal participation in the grievance procedure.</w:t>
      </w:r>
    </w:p>
    <w:p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Assistance in Investigation: During the course of any investigation of a properly filed grievance, the parties shall cooperate and furnish such information as requested in accordance with this procedure.</w:t>
      </w:r>
    </w:p>
    <w:p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Matters for which another method of review is required by law shall be excluded from this grievance procedure.</w:t>
      </w:r>
    </w:p>
    <w:p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grievant may withdraw the grievance at any level. In any event, the withdrawal of a grievance shall not constitute a precedent which may affect any similar case(s) occurring thereafter.</w:t>
      </w:r>
    </w:p>
    <w:p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On matters pertaining to the interpretation of this agreement, the Faculty Association may begin this procedure at step 2 of this agreement.</w:t>
      </w:r>
    </w:p>
    <w:p w:rsidR="00480F14" w:rsidRPr="00946DBD" w:rsidRDefault="00480F14" w:rsidP="001B364E">
      <w:pPr>
        <w:pStyle w:val="Heading2"/>
      </w:pPr>
      <w:bookmarkStart w:id="329" w:name="_Toc521329841"/>
      <w:bookmarkStart w:id="330" w:name="_Toc521922744"/>
      <w:bookmarkStart w:id="331" w:name="_Toc522023096"/>
      <w:r w:rsidRPr="00946DBD">
        <w:t>Faculty Disciplinary Proceedings Utilized in Cases of Alleged Domestic Violence, Dating Violence, Sexual Assault and Stalking</w:t>
      </w:r>
      <w:bookmarkEnd w:id="329"/>
      <w:bookmarkEnd w:id="330"/>
      <w:bookmarkEnd w:id="331"/>
      <w:r w:rsidR="00E11A82" w:rsidRPr="00946DBD">
        <w:t xml:space="preserve"> </w:t>
      </w:r>
    </w:p>
    <w:p w:rsidR="006E4952" w:rsidRPr="001D11AC" w:rsidRDefault="006E4952" w:rsidP="00F05B5D">
      <w:pPr>
        <w:spacing w:before="120" w:after="120" w:line="22" w:lineRule="atLeast"/>
        <w:rPr>
          <w:rFonts w:cs="Arial"/>
          <w:i/>
          <w:kern w:val="16"/>
          <w14:ligatures w14:val="standardContextual"/>
          <w14:cntxtAlts/>
        </w:rPr>
      </w:pPr>
      <w:r w:rsidRPr="001D11AC">
        <w:rPr>
          <w:rFonts w:cs="Arial"/>
          <w:i/>
          <w:kern w:val="16"/>
          <w14:ligatures w14:val="standardContextual"/>
          <w14:cntxtAlts/>
        </w:rPr>
        <w:t>As per the Faculty Negotiated Agreement</w:t>
      </w:r>
    </w:p>
    <w:p w:rsidR="00A20957" w:rsidRPr="001D11AC" w:rsidRDefault="00A20957" w:rsidP="00F05B5D">
      <w:pPr>
        <w:pStyle w:val="Heading3"/>
        <w:spacing w:before="120" w:after="120" w:line="22" w:lineRule="atLeast"/>
      </w:pPr>
      <w:bookmarkStart w:id="332" w:name="_Toc521329842"/>
      <w:bookmarkStart w:id="333" w:name="_Toc521922745"/>
      <w:bookmarkStart w:id="334" w:name="_Toc522023097"/>
      <w:r w:rsidRPr="001D11AC">
        <w:t xml:space="preserve">Discipline/Dismissal </w:t>
      </w:r>
      <w:r w:rsidR="000D5CF8" w:rsidRPr="001D11AC">
        <w:t>for</w:t>
      </w:r>
      <w:r w:rsidRPr="001D11AC">
        <w:t xml:space="preserve"> Cause</w:t>
      </w:r>
      <w:r w:rsidR="006E4952" w:rsidRPr="001D11AC">
        <w:t>; Interim Measures, Disciplinary Proceedings; Sanctions</w:t>
      </w:r>
      <w:bookmarkEnd w:id="332"/>
      <w:bookmarkEnd w:id="333"/>
      <w:bookmarkEnd w:id="334"/>
    </w:p>
    <w:p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Tenured faculty members shall not be disciplined or dismissed except for sufficient cause.</w:t>
      </w:r>
    </w:p>
    <w:p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probationer shall not be disciplined or dismissed prior to the written terms of his/her appointment except for sufficient cause.</w:t>
      </w:r>
    </w:p>
    <w:p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Sufficient cause shall include but not be limited to the following enumerated grounds:</w:t>
      </w:r>
    </w:p>
    <w:p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Failure to maintain certificates and licenses required by the position may invalidate the employment contract. All certificates and licenses required of an academic employee for his/her position will be consistent with the job announcement at time of hiring.</w:t>
      </w:r>
    </w:p>
    <w:p w:rsidR="00A20957" w:rsidRPr="001D11AC" w:rsidRDefault="00A20957" w:rsidP="002A0358">
      <w:pPr>
        <w:spacing w:after="0" w:line="22" w:lineRule="atLeast"/>
        <w:ind w:left="720"/>
        <w:rPr>
          <w:rFonts w:cs="Arial"/>
          <w:kern w:val="16"/>
          <w14:ligatures w14:val="standardContextual"/>
          <w14:cntxtAlts/>
        </w:rPr>
      </w:pPr>
      <w:r w:rsidRPr="001D11AC">
        <w:rPr>
          <w:rFonts w:cs="Arial"/>
          <w:kern w:val="16"/>
          <w14:ligatures w14:val="standardContextual"/>
          <w14:cntxtAlts/>
        </w:rPr>
        <w:t>Should an academic employee lose a required certification or license, the appointing authority or his/her designee will explore with the academic employee, his/her Division Chair, Dean, and Vice President the possibility of restoration of the license(s) or certificate(s). This restoration shall occur within a six month period from the date of the loss of the license(s) or certificate(s), or within the time of allowable use of accumulated sick leave should loss be due to a health related issue (whichever is longer). Consideration will be given to temporary reassignment or any additional time needed to reacquire said credentials.</w:t>
      </w:r>
    </w:p>
    <w:p w:rsidR="00A20957" w:rsidRPr="001D11AC" w:rsidRDefault="00A20957" w:rsidP="002A0358">
      <w:pPr>
        <w:spacing w:after="0" w:line="22" w:lineRule="atLeast"/>
        <w:ind w:left="720"/>
        <w:rPr>
          <w:rFonts w:cs="Arial"/>
          <w:kern w:val="16"/>
          <w14:ligatures w14:val="standardContextual"/>
          <w14:cntxtAlts/>
        </w:rPr>
      </w:pPr>
      <w:r w:rsidRPr="001D11AC">
        <w:rPr>
          <w:rFonts w:cs="Arial"/>
          <w:kern w:val="16"/>
          <w14:ligatures w14:val="standardContextual"/>
          <w14:cntxtAlts/>
        </w:rPr>
        <w:t>Requirements for all employees in a given area may change as professional certifications and requirements evolve in the industry. These changes will be recommended to the appointing authority for action after consultation between the appropriate administrator</w:t>
      </w:r>
      <w:r w:rsidR="001D11AC">
        <w:rPr>
          <w:rFonts w:cs="Arial"/>
          <w:kern w:val="16"/>
          <w14:ligatures w14:val="standardContextual"/>
          <w14:cntxtAlts/>
        </w:rPr>
        <w:t xml:space="preserve"> </w:t>
      </w:r>
      <w:r w:rsidRPr="001D11AC">
        <w:rPr>
          <w:rFonts w:cs="Arial"/>
          <w:kern w:val="16"/>
          <w14:ligatures w14:val="standardContextual"/>
          <w14:cntxtAlts/>
        </w:rPr>
        <w:t>and the Division Chair. Affected faculty will have input in working out timeline and procedure for obtaining new licensing or certifications.</w:t>
      </w:r>
    </w:p>
    <w:p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Aiding and abetting or participating in:</w:t>
      </w:r>
    </w:p>
    <w:p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act of violence or incitement to violence.</w:t>
      </w:r>
    </w:p>
    <w:p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act resulting in the destruction of community college property.</w:t>
      </w:r>
    </w:p>
    <w:p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interference with the orderly conduct of the educational process.</w:t>
      </w:r>
    </w:p>
    <w:p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Incompetence in professional assignment.</w:t>
      </w:r>
    </w:p>
    <w:p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Insubordination: A defined act or series of acts directed at a supervisor which may be outside the recognized realm of professional conduct, such as:</w:t>
      </w:r>
    </w:p>
    <w:p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Imports a willful disregard of expressed or implied directions of employer and refusal to obey reasonable orders.</w:t>
      </w:r>
      <w:r w:rsidRPr="001D11AC">
        <w:rPr>
          <w:rFonts w:cs="Arial"/>
          <w:kern w:val="16"/>
          <w14:ligatures w14:val="standardContextual"/>
          <w14:cntxtAlts/>
        </w:rPr>
        <w:tab/>
        <w:t>·</w:t>
      </w:r>
    </w:p>
    <w:p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Disobedience to constituted authority.</w:t>
      </w:r>
    </w:p>
    <w:p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Unprofessional conduct as defined: </w:t>
      </w:r>
      <w:r w:rsidR="001B76F1">
        <w:rPr>
          <w:rFonts w:cs="Arial"/>
          <w:kern w:val="16"/>
          <w14:ligatures w14:val="standardContextual"/>
          <w14:cntxtAlts/>
        </w:rPr>
        <w:t>“</w:t>
      </w:r>
      <w:r w:rsidRPr="001D11AC">
        <w:rPr>
          <w:rFonts w:cs="Arial"/>
          <w:kern w:val="16"/>
          <w14:ligatures w14:val="standardContextual"/>
          <w14:cntxtAlts/>
        </w:rPr>
        <w:t>That which violates the rules or ethical codes of a professional or such conduct unbecoming a member in good standing.</w:t>
      </w:r>
      <w:r w:rsidR="001B76F1">
        <w:rPr>
          <w:rFonts w:cs="Arial"/>
          <w:kern w:val="16"/>
          <w14:ligatures w14:val="standardContextual"/>
          <w14:cntxtAlts/>
        </w:rPr>
        <w:t>”</w:t>
      </w:r>
    </w:p>
    <w:p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Violation of federal, state, or college rules or regulations.</w:t>
      </w:r>
    </w:p>
    <w:p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Procedure for Discipline/Dismissal for Sufficient Cause:</w:t>
      </w:r>
    </w:p>
    <w:p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appropriate Dean or Vice President and the appropriate Division Chair shall jointly review all matters regarding discipline/dismissal for cause of a tenured faculty member or probationary faculty member prior to the expiration of such probationary faculty appointee</w:t>
      </w:r>
      <w:r w:rsidR="001B76F1">
        <w:rPr>
          <w:rFonts w:cs="Arial"/>
          <w:kern w:val="16"/>
          <w14:ligatures w14:val="standardContextual"/>
          <w14:cntxtAlts/>
        </w:rPr>
        <w:t>’</w:t>
      </w:r>
      <w:r w:rsidRPr="001D11AC">
        <w:rPr>
          <w:rFonts w:cs="Arial"/>
          <w:kern w:val="16"/>
          <w14:ligatures w14:val="standardContextual"/>
          <w14:cntxtAlts/>
        </w:rPr>
        <w:t>s employment term. If either the appropriate</w:t>
      </w:r>
      <w:r w:rsidR="006E4952" w:rsidRPr="001D11AC">
        <w:rPr>
          <w:rFonts w:cs="Arial"/>
          <w:kern w:val="16"/>
          <w14:ligatures w14:val="standardContextual"/>
          <w14:cntxtAlts/>
        </w:rPr>
        <w:t xml:space="preserve"> </w:t>
      </w:r>
      <w:r w:rsidRPr="001D11AC">
        <w:rPr>
          <w:rFonts w:cs="Arial"/>
          <w:kern w:val="16"/>
          <w14:ligatures w14:val="standardContextual"/>
          <w14:cntxtAlts/>
        </w:rPr>
        <w:t>Dean/Vice President or the appropriate Division Chair, working jointly, has cause to believe that a faculty member should be disciplined or dismissed for cause, s/he shall advise the President, and if the President deems a sufficient cause exists, shall discuss the matter with the individual faculty member involved within ten (10) working days. The President has ten (10) working days from having the meeting with the faculty member in which to initiate charges. If the President deems sufficient cause exists, a formal charge will be brought against the faculty member in the following manner:</w:t>
      </w:r>
    </w:p>
    <w:p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letter over the signature of the President will be sent to the faculty member when a charge of discipline or dismissal for sufficient cause is made.</w:t>
      </w:r>
    </w:p>
    <w:p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Copies of this letter will go to the appropriate Division Chair, the Chair of the Professional Rights and Responsibility Committee, and the President of the Faculty Association.</w:t>
      </w:r>
    </w:p>
    <w:p w:rsidR="00A20957" w:rsidRPr="001D11AC" w:rsidRDefault="00A20957" w:rsidP="00C25268">
      <w:pPr>
        <w:pStyle w:val="ListParagraph"/>
        <w:numPr>
          <w:ilvl w:val="4"/>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In the event of a dismissal or a contested </w:t>
      </w:r>
      <w:r w:rsidR="000D5CF8" w:rsidRPr="001D11AC">
        <w:rPr>
          <w:rFonts w:cs="Arial"/>
          <w:kern w:val="16"/>
          <w14:ligatures w14:val="standardContextual"/>
          <w14:cntxtAlts/>
        </w:rPr>
        <w:t>disciplinary action</w:t>
      </w:r>
      <w:r w:rsidRPr="001D11AC">
        <w:rPr>
          <w:rFonts w:cs="Arial"/>
          <w:kern w:val="16"/>
          <w14:ligatures w14:val="standardContextual"/>
          <w14:cntxtAlts/>
        </w:rPr>
        <w:t>, a hearing committee as defined in Article 11, shall convene.</w:t>
      </w:r>
    </w:p>
    <w:p w:rsidR="00A20957" w:rsidRPr="001D11AC" w:rsidRDefault="00A20957" w:rsidP="00C25268">
      <w:pPr>
        <w:pStyle w:val="ListParagraph"/>
        <w:numPr>
          <w:ilvl w:val="4"/>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hearing committee shall, after receiving the written charge from the President, establish a date for a hearing giving the faculty member so charged twenty (20) working days</w:t>
      </w:r>
      <w:r w:rsidR="001B76F1">
        <w:rPr>
          <w:rFonts w:cs="Arial"/>
          <w:kern w:val="16"/>
          <w14:ligatures w14:val="standardContextual"/>
          <w14:cntxtAlts/>
        </w:rPr>
        <w:t>’</w:t>
      </w:r>
      <w:r w:rsidRPr="001D11AC">
        <w:rPr>
          <w:rFonts w:cs="Arial"/>
          <w:kern w:val="16"/>
          <w14:ligatures w14:val="standardContextual"/>
          <w14:cntxtAlts/>
        </w:rPr>
        <w:t xml:space="preserve"> notice of such hearing.</w:t>
      </w:r>
    </w:p>
    <w:p w:rsidR="00A20957" w:rsidRPr="001D11AC" w:rsidRDefault="00A20957" w:rsidP="00C25268">
      <w:pPr>
        <w:pStyle w:val="ListParagraph"/>
        <w:numPr>
          <w:ilvl w:val="6"/>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hearing committee shall:</w:t>
      </w:r>
    </w:p>
    <w:p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Hear testimony from all interested parties, including but not limited to, other faculty members and students and receive any evidence offered by same.</w:t>
      </w:r>
    </w:p>
    <w:p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Afford the faculty member whose case is being heard the right of cross examination and the opportunity to defend him/herself and be accompanied by both a personal advisor and legal counsel, provided that if the faculty member is represented by legal counsel, the College may be represented by appropriate legal counsel.</w:t>
      </w:r>
    </w:p>
    <w:p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Make a recommendation based exclusively on the evidence produced at the hearing to the President as to whether there is sufficient cause to believe that the faculty member did in fact perform the conduct which justifies discipline or dismissal.</w:t>
      </w:r>
    </w:p>
    <w:p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Promptly and forthrightly prepare recommendations as to the appropriate action to be taken.</w:t>
      </w:r>
    </w:p>
    <w:p w:rsidR="00A20957"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Prepare an informal record of the proceedings before the hearing committee and make the same available to the accused faculty member, and the President. For the purpose of making a record of formal proceedings of the hearing committee, an informal transcription of a tape recording of the hearing will be sufficient.</w:t>
      </w:r>
    </w:p>
    <w:p w:rsidR="00980050" w:rsidRPr="001D11AC" w:rsidRDefault="00980050" w:rsidP="00980050">
      <w:pPr>
        <w:pStyle w:val="ListParagraph"/>
        <w:spacing w:after="0" w:line="22" w:lineRule="atLeast"/>
        <w:ind w:left="2880"/>
        <w:contextualSpacing w:val="0"/>
        <w:rPr>
          <w:rFonts w:cs="Arial"/>
          <w:kern w:val="16"/>
          <w14:ligatures w14:val="standardContextual"/>
          <w14:cntxtAlts/>
        </w:rPr>
      </w:pPr>
    </w:p>
    <w:p w:rsidR="00A20957"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Summary Suspension: The President, or in his/her absence any officer of the College designated by the President for this purpose, may impose upon any member of the faculty an interim suspension whenever there is reasonable cause to believe that such person has committed and may reasonably be expected thereafter to continue to commit violent or disruptive acts which disrupt the orderly process of the College.</w:t>
      </w:r>
    </w:p>
    <w:p w:rsidR="00980050" w:rsidRPr="001D11AC" w:rsidRDefault="00980050" w:rsidP="00980050">
      <w:pPr>
        <w:pStyle w:val="ListParagraph"/>
        <w:spacing w:after="0" w:line="22" w:lineRule="atLeast"/>
        <w:ind w:left="360"/>
        <w:contextualSpacing w:val="0"/>
        <w:rPr>
          <w:rFonts w:cs="Arial"/>
          <w:kern w:val="16"/>
          <w14:ligatures w14:val="standardContextual"/>
          <w14:cntxtAlts/>
        </w:rPr>
      </w:pPr>
    </w:p>
    <w:p w:rsidR="00A20957" w:rsidRDefault="00A20957"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The notice of such suspension shall be in writing and state the nature, terms, and conditions of such suspension, and shall include such restrictions on the use of campus facilities as the President or his/her designee deems in the best interest of the College.</w:t>
      </w:r>
    </w:p>
    <w:p w:rsidR="00980050" w:rsidRPr="001D11AC" w:rsidRDefault="00980050" w:rsidP="002A0358">
      <w:pPr>
        <w:spacing w:after="0" w:line="22" w:lineRule="atLeast"/>
        <w:ind w:left="360"/>
        <w:rPr>
          <w:rFonts w:cs="Arial"/>
          <w:kern w:val="16"/>
          <w14:ligatures w14:val="standardContextual"/>
          <w14:cntxtAlts/>
        </w:rPr>
      </w:pPr>
    </w:p>
    <w:p w:rsidR="00A20957" w:rsidRDefault="00A20957"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Any person so placed on interim suspension shall be given prompt notice of charges and shall be given the opportunity to show cause at a preliminary hearing why such interim suspension should not continue until a formal hearing is held or for a period of not more than twenty (20) work days, whichever first occurs. To obtain such a preliminary hearing the person so charged shall submit a written request within four</w:t>
      </w:r>
      <w:r w:rsidR="000D5CF8" w:rsidRPr="001D11AC">
        <w:rPr>
          <w:rFonts w:cs="Arial"/>
          <w:kern w:val="16"/>
          <w14:ligatures w14:val="standardContextual"/>
          <w14:cntxtAlts/>
        </w:rPr>
        <w:t xml:space="preserve"> </w:t>
      </w:r>
      <w:r w:rsidR="001D11AC">
        <w:rPr>
          <w:rFonts w:cs="Arial"/>
          <w:kern w:val="16"/>
          <w14:ligatures w14:val="standardContextual"/>
          <w14:cntxtAlts/>
        </w:rPr>
        <w:t>w</w:t>
      </w:r>
      <w:r w:rsidRPr="001D11AC">
        <w:rPr>
          <w:rFonts w:cs="Arial"/>
          <w:kern w:val="16"/>
          <w14:ligatures w14:val="standardContextual"/>
          <w14:cntxtAlts/>
        </w:rPr>
        <w:t>ork days from the date the interim suspension was imposed. Such written request shall state the address to which the notice of hearing is to be sent. Faculty members requesting a preliminary hearing shall appear before the review committee as defined in Article II.</w:t>
      </w:r>
    </w:p>
    <w:p w:rsidR="00980050" w:rsidRPr="001D11AC" w:rsidRDefault="00980050" w:rsidP="002A0358">
      <w:pPr>
        <w:spacing w:after="0" w:line="22" w:lineRule="atLeast"/>
        <w:ind w:left="360"/>
        <w:rPr>
          <w:rFonts w:cs="Arial"/>
          <w:kern w:val="16"/>
          <w14:ligatures w14:val="standardContextual"/>
          <w14:cntxtAlts/>
        </w:rPr>
      </w:pPr>
    </w:p>
    <w:p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review committee shall convene a preliminary hearing not later than five (5) workdays from the date of receipt of such request and shall immediately mail a written notice of the time, place and date of such hearing to the person so charged. A preliminary hearing shall consider only whether there is reasonable cause to believe that such a person may reasonably be expected thereafter to commit violent or disruptive acts which disrupt the orderly process of the College.</w:t>
      </w:r>
    </w:p>
    <w:p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 a case where the review committee finds that just cause has been demonstrated to initiate an interim suspension, the hearing committee shall schedule a formal hearing which must be held within twenty (20) calendar days from the date of receipt of the recommendation of the review committee which heard the preliminary hearing. Notice of the formal hearing shall immediately be mailed to the person so charged stating the time, place and date of such formal hearing.</w:t>
      </w:r>
    </w:p>
    <w:p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Interim suspension may be removed by the President upon recommendation of the review committee or whenever the President has reason to believe that the reasons for imposition of the summary suspension no longer exist.</w:t>
      </w:r>
    </w:p>
    <w:p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dismissal hearings provided above in Sections D and E shall be adjudicative proceedings conducted pursuant to Chapter 34.05 RCW, the Administrative Procedures Act.</w:t>
      </w:r>
    </w:p>
    <w:p w:rsidR="007E0AED" w:rsidRPr="00842150" w:rsidRDefault="007E0AED" w:rsidP="001B364E">
      <w:pPr>
        <w:pStyle w:val="Heading2"/>
      </w:pPr>
      <w:bookmarkStart w:id="335" w:name="_Toc521329843"/>
      <w:bookmarkStart w:id="336" w:name="_Toc521922746"/>
      <w:bookmarkStart w:id="337" w:name="_Toc522023098"/>
      <w:r w:rsidRPr="00842150">
        <w:t>Corrective Action for Complaints Involving Employees, Contractors, Guests and Visitors</w:t>
      </w:r>
      <w:bookmarkEnd w:id="335"/>
      <w:bookmarkEnd w:id="336"/>
      <w:bookmarkEnd w:id="337"/>
    </w:p>
    <w:p w:rsidR="007E0AED" w:rsidRPr="001D11AC" w:rsidRDefault="007E0AED" w:rsidP="00F05B5D">
      <w:pPr>
        <w:spacing w:before="120" w:after="120" w:line="22" w:lineRule="atLeast"/>
        <w:rPr>
          <w:kern w:val="16"/>
          <w:highlight w:val="yellow"/>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3.6.8 Corrective Action.</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take appropriate corrective and/or disciplinary action in situations where it is proven or is reasonable to believe that harassment or discrimination took place that is in violation of </w:t>
      </w:r>
      <w:r w:rsidR="001C30B5">
        <w:rPr>
          <w:kern w:val="16"/>
          <w14:ligatures w14:val="standardContextual"/>
          <w14:cntxtAlts/>
        </w:rPr>
        <w:t>WVC</w:t>
      </w:r>
      <w:r w:rsidRPr="001D11AC">
        <w:rPr>
          <w:kern w:val="16"/>
          <w14:ligatures w14:val="standardContextual"/>
          <w14:cntxtAlts/>
        </w:rPr>
        <w:t xml:space="preserve"> policy, procedure, CBA provisions or employment contracts. The appropriate </w:t>
      </w:r>
      <w:r w:rsidR="001C30B5">
        <w:rPr>
          <w:kern w:val="16"/>
          <w14:ligatures w14:val="standardContextual"/>
          <w14:cntxtAlts/>
        </w:rPr>
        <w:t>WVC</w:t>
      </w:r>
      <w:r w:rsidRPr="001D11AC">
        <w:rPr>
          <w:kern w:val="16"/>
          <w14:ligatures w14:val="standardContextual"/>
          <w14:cntxtAlts/>
        </w:rPr>
        <w:t xml:space="preserve"> authority shall consider the findings and determine, based on preponderance of evidence, whether a violation of this policy has occurred or whether any other violations of </w:t>
      </w:r>
      <w:r w:rsidR="001C30B5">
        <w:rPr>
          <w:kern w:val="16"/>
          <w14:ligatures w14:val="standardContextual"/>
          <w14:cntxtAlts/>
        </w:rPr>
        <w:t>WVC</w:t>
      </w:r>
      <w:r w:rsidRPr="001D11AC">
        <w:rPr>
          <w:kern w:val="16"/>
          <w14:ligatures w14:val="standardContextual"/>
          <w14:cntxtAlts/>
        </w:rPr>
        <w:t xml:space="preserve"> policies, procedures, rules, or contract provisions have occurred. The appointing authority shall then consider the findings and determine what steps should be taken to resolve the complaint, remedy the effects on any victim(s), and prevent its recurrence. Violations may result in disciplinary action or revocation of permission to be on </w:t>
      </w:r>
      <w:r w:rsidR="001C30B5">
        <w:rPr>
          <w:kern w:val="16"/>
          <w14:ligatures w14:val="standardContextual"/>
          <w14:cntxtAlts/>
        </w:rPr>
        <w:t>WVC</w:t>
      </w:r>
      <w:r w:rsidRPr="001D11AC">
        <w:rPr>
          <w:kern w:val="16"/>
          <w14:ligatures w14:val="standardContextual"/>
          <w14:cntxtAlts/>
        </w:rPr>
        <w:t xml:space="preserve"> premises or at </w:t>
      </w:r>
      <w:r w:rsidR="001C30B5">
        <w:rPr>
          <w:kern w:val="16"/>
          <w14:ligatures w14:val="standardContextual"/>
          <w14:cntxtAlts/>
        </w:rPr>
        <w:t>WVC</w:t>
      </w:r>
      <w:r w:rsidRPr="001D11AC">
        <w:rPr>
          <w:kern w:val="16"/>
          <w14:ligatures w14:val="standardContextual"/>
          <w14:cntxtAlts/>
        </w:rPr>
        <w:t xml:space="preserve"> sponsored activities. Employees who are found to have violated these procedures will be subject to disciplinary action up to and including termination from employment; contractors will be subject to a breach of contract and may be </w:t>
      </w:r>
      <w:r w:rsidR="001B76F1">
        <w:rPr>
          <w:kern w:val="16"/>
          <w14:ligatures w14:val="standardContextual"/>
          <w14:cntxtAlts/>
        </w:rPr>
        <w:t>“</w:t>
      </w:r>
      <w:r w:rsidRPr="001D11AC">
        <w:rPr>
          <w:kern w:val="16"/>
          <w14:ligatures w14:val="standardContextual"/>
          <w14:cntxtAlts/>
        </w:rPr>
        <w:t>tresp</w:t>
      </w:r>
      <w:r w:rsidR="001D11AC">
        <w:rPr>
          <w:kern w:val="16"/>
          <w14:ligatures w14:val="standardContextual"/>
          <w14:cntxtAlts/>
        </w:rPr>
        <w:t>assed</w:t>
      </w:r>
      <w:r w:rsidR="001B76F1">
        <w:rPr>
          <w:kern w:val="16"/>
          <w14:ligatures w14:val="standardContextual"/>
          <w14:cntxtAlts/>
        </w:rPr>
        <w:t>”</w:t>
      </w:r>
      <w:r w:rsidR="001D11AC">
        <w:rPr>
          <w:kern w:val="16"/>
          <w14:ligatures w14:val="standardContextual"/>
          <w14:cntxtAlts/>
        </w:rPr>
        <w:t xml:space="preserve"> from the </w:t>
      </w:r>
      <w:r w:rsidR="001C30B5">
        <w:rPr>
          <w:kern w:val="16"/>
          <w14:ligatures w14:val="standardContextual"/>
          <w14:cntxtAlts/>
        </w:rPr>
        <w:t>WVC</w:t>
      </w:r>
      <w:r w:rsidR="001D11AC">
        <w:rPr>
          <w:kern w:val="16"/>
          <w14:ligatures w14:val="standardContextual"/>
          <w14:cntxtAlts/>
        </w:rPr>
        <w:t xml:space="preserve"> c</w:t>
      </w:r>
      <w:r w:rsidRPr="001D11AC">
        <w:rPr>
          <w:kern w:val="16"/>
          <w14:ligatures w14:val="standardContextual"/>
          <w14:cntxtAlts/>
        </w:rPr>
        <w:t xml:space="preserve">ampus and other facilities utilized by the </w:t>
      </w:r>
      <w:r w:rsidR="00842150">
        <w:rPr>
          <w:kern w:val="16"/>
          <w14:ligatures w14:val="standardContextual"/>
          <w14:cntxtAlts/>
        </w:rPr>
        <w:t>college</w:t>
      </w:r>
      <w:r w:rsidRPr="001D11AC">
        <w:rPr>
          <w:kern w:val="16"/>
          <w14:ligatures w14:val="standardContextual"/>
          <w14:cntxtAlts/>
        </w:rPr>
        <w:t xml:space="preserve">; guests and volunteers will be subject to being </w:t>
      </w:r>
      <w:r w:rsidR="001B76F1">
        <w:rPr>
          <w:kern w:val="16"/>
          <w14:ligatures w14:val="standardContextual"/>
          <w14:cntxtAlts/>
        </w:rPr>
        <w:t>“</w:t>
      </w:r>
      <w:r w:rsidRPr="001D11AC">
        <w:rPr>
          <w:kern w:val="16"/>
          <w14:ligatures w14:val="standardContextual"/>
          <w14:cntxtAlts/>
        </w:rPr>
        <w:t>trespassed</w:t>
      </w:r>
      <w:r w:rsidR="001B76F1">
        <w:rPr>
          <w:kern w:val="16"/>
          <w14:ligatures w14:val="standardContextual"/>
          <w14:cntxtAlts/>
        </w:rPr>
        <w:t>”</w:t>
      </w:r>
      <w:r w:rsidRPr="001D11AC">
        <w:rPr>
          <w:kern w:val="16"/>
          <w14:ligatures w14:val="standardContextual"/>
          <w14:cntxtAlts/>
        </w:rPr>
        <w:t xml:space="preserve"> from the </w:t>
      </w:r>
      <w:r w:rsidR="001C30B5">
        <w:rPr>
          <w:kern w:val="16"/>
          <w14:ligatures w14:val="standardContextual"/>
          <w14:cntxtAlts/>
        </w:rPr>
        <w:t>WVC</w:t>
      </w:r>
      <w:r w:rsidRPr="001D11AC">
        <w:rPr>
          <w:kern w:val="16"/>
          <w14:ligatures w14:val="standardContextual"/>
          <w14:cntxtAlts/>
        </w:rPr>
        <w:t xml:space="preserve"> campus and other facilities leased or utilized by </w:t>
      </w:r>
      <w:r w:rsidR="001C30B5">
        <w:rPr>
          <w:kern w:val="16"/>
          <w14:ligatures w14:val="standardContextual"/>
          <w14:cntxtAlts/>
        </w:rPr>
        <w:t>WVC</w:t>
      </w:r>
      <w:r w:rsidRPr="001D11AC">
        <w:rPr>
          <w:kern w:val="16"/>
          <w14:ligatures w14:val="standardContextual"/>
          <w14:cntxtAlts/>
        </w:rPr>
        <w:t xml:space="preserve">. Corrective action for students will be </w:t>
      </w:r>
      <w:r w:rsidR="001D11AC" w:rsidRPr="001D11AC">
        <w:rPr>
          <w:kern w:val="16"/>
          <w14:ligatures w14:val="standardContextual"/>
          <w14:cntxtAlts/>
        </w:rPr>
        <w:t>handled pursuant</w:t>
      </w:r>
      <w:r w:rsidRPr="001D11AC">
        <w:rPr>
          <w:kern w:val="16"/>
          <w14:ligatures w14:val="standardContextual"/>
          <w14:cntxtAlts/>
        </w:rPr>
        <w:t xml:space="preserve"> to </w:t>
      </w:r>
      <w:r w:rsidR="001C30B5">
        <w:rPr>
          <w:kern w:val="16"/>
          <w14:ligatures w14:val="standardContextual"/>
          <w14:cntxtAlts/>
        </w:rPr>
        <w:t>WVC</w:t>
      </w:r>
      <w:r w:rsidRPr="001D11AC">
        <w:rPr>
          <w:kern w:val="16"/>
          <w14:ligatures w14:val="standardContextual"/>
          <w14:cntxtAlts/>
        </w:rPr>
        <w:t xml:space="preserve"> Chapter 132R-04 WAC</w:t>
      </w:r>
      <w:r w:rsidR="001D11AC">
        <w:rPr>
          <w:kern w:val="16"/>
          <w14:ligatures w14:val="standardContextual"/>
          <w14:cntxtAlts/>
        </w:rPr>
        <w:t>.</w:t>
      </w:r>
    </w:p>
    <w:p w:rsidR="00480F14" w:rsidRPr="001D11AC" w:rsidRDefault="00480F14" w:rsidP="001B364E">
      <w:pPr>
        <w:pStyle w:val="Heading2"/>
      </w:pPr>
      <w:bookmarkStart w:id="338" w:name="_Toc521329846"/>
      <w:bookmarkStart w:id="339" w:name="_Toc521922747"/>
      <w:bookmarkStart w:id="340" w:name="_Toc522023099"/>
      <w:r w:rsidRPr="001D11AC">
        <w:t>Reporting of Prohibited Conduct, Harassment and Discrimination Violations</w:t>
      </w:r>
      <w:bookmarkEnd w:id="338"/>
      <w:bookmarkEnd w:id="339"/>
      <w:bookmarkEnd w:id="340"/>
    </w:p>
    <w:p w:rsidR="00D61BAA" w:rsidRPr="001D11AC" w:rsidRDefault="00D61BAA" w:rsidP="00F05B5D">
      <w:pPr>
        <w:spacing w:before="120" w:after="120" w:line="22" w:lineRule="atLeast"/>
        <w:rPr>
          <w:kern w:val="16"/>
          <w14:ligatures w14:val="standardContextual"/>
          <w14:cntxtAlts/>
        </w:rPr>
      </w:pPr>
      <w:bookmarkStart w:id="341" w:name="_Toc521329847"/>
      <w:r w:rsidRPr="001D11AC">
        <w:rPr>
          <w:kern w:val="16"/>
          <w14:ligatures w14:val="standardContextual"/>
          <w14:cntxtAlts/>
        </w:rPr>
        <w:t>If you have been the victim of prohibited conduct, harassment or discrimination, you should report the incident promptly to the Title IX Coordinator by calling, writing, or coming into the office to report in person.</w:t>
      </w:r>
    </w:p>
    <w:p w:rsidR="00D61BAA" w:rsidRPr="001D11AC" w:rsidRDefault="00D61BAA" w:rsidP="00F05B5D">
      <w:pPr>
        <w:spacing w:before="120" w:after="120" w:line="22" w:lineRule="atLeast"/>
        <w:rPr>
          <w:kern w:val="16"/>
          <w14:ligatures w14:val="standardContextual"/>
          <w14:cntxtAlts/>
        </w:rPr>
      </w:pPr>
      <w:r w:rsidRPr="001D11AC">
        <w:rPr>
          <w:kern w:val="16"/>
          <w14:ligatures w14:val="standardContextual"/>
          <w14:cntxtAlts/>
        </w:rPr>
        <w:t>Reports of all prohibited conduct, harassment or discrimination made to Campus Safety will automatically be referred to the Title IX Coordinator for review. The Title IX Coordinator is not a confidential reporting entity and is required to report criminal incidents to Campus Safety.</w:t>
      </w:r>
    </w:p>
    <w:p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§3.1 Who may file a complaint?</w:t>
      </w:r>
      <w:r w:rsidRPr="001D11AC">
        <w:rPr>
          <w:kern w:val="16"/>
          <w14:ligatures w14:val="standardContextual"/>
          <w14:cntxtAlts/>
        </w:rPr>
        <w:t xml:space="preserve"> Employees, contractors, guests, or visitors of </w:t>
      </w:r>
      <w:r w:rsidR="001C30B5">
        <w:rPr>
          <w:kern w:val="16"/>
          <w14:ligatures w14:val="standardContextual"/>
          <w14:cntxtAlts/>
        </w:rPr>
        <w:t>WVC</w:t>
      </w:r>
      <w:r w:rsidRPr="001D11AC">
        <w:rPr>
          <w:kern w:val="16"/>
          <w14:ligatures w14:val="standardContextual"/>
          <w14:cntxtAlts/>
        </w:rPr>
        <w:t xml:space="preserve"> may file a complaint.</w:t>
      </w:r>
    </w:p>
    <w:p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§3.2 Reporting obligations for </w:t>
      </w:r>
      <w:r w:rsidR="001C30B5">
        <w:rPr>
          <w:rFonts w:ascii="Franklin Gothic Demi" w:hAnsi="Franklin Gothic Demi"/>
          <w:kern w:val="16"/>
          <w14:ligatures w14:val="standardContextual"/>
          <w14:cntxtAlts/>
        </w:rPr>
        <w:t>WVC</w:t>
      </w:r>
      <w:r w:rsidRPr="001D11AC">
        <w:rPr>
          <w:rFonts w:ascii="Franklin Gothic Demi" w:hAnsi="Franklin Gothic Demi"/>
          <w:kern w:val="16"/>
          <w14:ligatures w14:val="standardContextual"/>
          <w14:cntxtAlts/>
        </w:rPr>
        <w:t xml:space="preserve"> supervisors, administrators, faculty, and employees.</w:t>
      </w:r>
      <w:r w:rsidRPr="001D11AC">
        <w:rPr>
          <w:kern w:val="16"/>
          <w14:ligatures w14:val="standardContextual"/>
          <w14:cntxtAlts/>
        </w:rPr>
        <w:t xml:space="preserve"> Supervisors, administrators, faculty, and employees perform a key role in preventing and responding to discriminatory acts and behaviors, including sexual harassment. When a supervisor, administrator, faculty, or employee (except licensed professionals) becomes aware of incidents of discrimination, s/he will report the incident to the Title IX/EO Officer or designee as soon as possible, but no later than 36 hours after becoming aware of the incident regardless of victim</w:t>
      </w:r>
      <w:r w:rsidR="001B76F1">
        <w:rPr>
          <w:kern w:val="16"/>
          <w14:ligatures w14:val="standardContextual"/>
          <w14:cntxtAlts/>
        </w:rPr>
        <w:t>’</w:t>
      </w:r>
      <w:r w:rsidRPr="001D11AC">
        <w:rPr>
          <w:kern w:val="16"/>
          <w14:ligatures w14:val="standardContextual"/>
          <w14:cntxtAlts/>
        </w:rPr>
        <w:t>s desire for the matter to remain confidential and regardless of whether a report is made to campus security or local law enforcement. Individuals who fail to report such incidents based on a standard of reasonable care or who fail to cooperate fully with the complaint processes are subject to disciplinary action.</w:t>
      </w:r>
    </w:p>
    <w:p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§3.3 Complaints against students.</w:t>
      </w:r>
      <w:r w:rsidRPr="001D11AC">
        <w:rPr>
          <w:kern w:val="16"/>
          <w14:ligatures w14:val="standardContextual"/>
          <w14:cntxtAlts/>
        </w:rPr>
        <w:t xml:space="preserve"> Reports of discriminatory conduct or related retaliation that involve students, including student-to-student complaints, will be handled by the Vice President of Instruction and Student Services and will be guided by the provisions of the Student Conduct Code, Chapter 132R-04 WAC.</w:t>
      </w:r>
    </w:p>
    <w:p w:rsidR="00D61BAA" w:rsidRPr="00C24EA3" w:rsidRDefault="00D61BAA" w:rsidP="00F05B5D">
      <w:pPr>
        <w:spacing w:before="120" w:after="120" w:line="22" w:lineRule="atLeast"/>
        <w:rPr>
          <w:i/>
          <w:color w:val="000000" w:themeColor="text1"/>
          <w:kern w:val="16"/>
          <w14:ligatures w14:val="standardContextual"/>
          <w14:cntxtAlts/>
        </w:rPr>
      </w:pPr>
      <w:r w:rsidRPr="001D11AC">
        <w:rPr>
          <w:rFonts w:ascii="Franklin Gothic Demi" w:hAnsi="Franklin Gothic Demi"/>
          <w:kern w:val="16"/>
          <w14:ligatures w14:val="standardContextual"/>
          <w14:cntxtAlts/>
        </w:rPr>
        <w:t>AP6115 §3.4 Complaints against employees, contractors, guests or visitors.</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follow the provisions of this administrative procedure, and, if necessary other applicable statutes, administrative </w:t>
      </w:r>
      <w:r w:rsidRPr="00C24EA3">
        <w:rPr>
          <w:color w:val="000000" w:themeColor="text1"/>
          <w:kern w:val="16"/>
          <w14:ligatures w14:val="standardContextual"/>
          <w14:cntxtAlts/>
        </w:rPr>
        <w:t>procedures, and board policies.</w:t>
      </w:r>
    </w:p>
    <w:p w:rsidR="00480F14" w:rsidRPr="00C24EA3" w:rsidRDefault="001B364E" w:rsidP="001B364E">
      <w:pPr>
        <w:pStyle w:val="Heading2"/>
        <w:rPr>
          <w:rFonts w:ascii="Arial" w:hAnsi="Arial"/>
        </w:rPr>
      </w:pPr>
      <w:bookmarkStart w:id="342" w:name="_Toc521329850"/>
      <w:bookmarkStart w:id="343" w:name="_Toc521922748"/>
      <w:bookmarkStart w:id="344" w:name="_Toc522023100"/>
      <w:bookmarkEnd w:id="341"/>
      <w:r w:rsidRPr="001B364E">
        <w:rPr>
          <w:rStyle w:val="Heading2Char"/>
          <w:color w:val="000000" w:themeColor="text1"/>
          <w:kern w:val="16"/>
          <w:sz w:val="22"/>
          <w14:ligatures w14:val="standardContextual"/>
          <w14:cntxtAlts/>
        </w:rPr>
        <w:t>Interim</w:t>
      </w:r>
      <w:r w:rsidR="000B0A69" w:rsidRPr="001B364E">
        <w:t xml:space="preserve"> </w:t>
      </w:r>
      <w:r w:rsidR="00480F14" w:rsidRPr="00C24EA3">
        <w:rPr>
          <w:rStyle w:val="Heading2Char"/>
          <w:color w:val="000000" w:themeColor="text1"/>
          <w:kern w:val="16"/>
          <w:sz w:val="22"/>
          <w14:ligatures w14:val="standardContextual"/>
          <w14:cntxtAlts/>
        </w:rPr>
        <w:t>Measures</w:t>
      </w:r>
      <w:bookmarkEnd w:id="342"/>
      <w:bookmarkEnd w:id="343"/>
      <w:bookmarkEnd w:id="344"/>
    </w:p>
    <w:p w:rsidR="00480F14" w:rsidRPr="00C24EA3" w:rsidRDefault="00480F14" w:rsidP="00F05B5D">
      <w:pPr>
        <w:spacing w:before="120" w:after="120" w:line="22" w:lineRule="atLeast"/>
        <w:rPr>
          <w:rFonts w:ascii="Arial" w:hAnsi="Arial" w:cs="Arial"/>
          <w:color w:val="000000" w:themeColor="text1"/>
          <w:kern w:val="16"/>
          <w14:ligatures w14:val="standardContextual"/>
          <w14:cntxtAlts/>
        </w:rPr>
      </w:pPr>
      <w:r w:rsidRPr="00C24EA3">
        <w:rPr>
          <w:rFonts w:ascii="Arial" w:hAnsi="Arial" w:cs="Arial"/>
          <w:color w:val="000000" w:themeColor="text1"/>
          <w:kern w:val="16"/>
          <w14:ligatures w14:val="standardContextual"/>
          <w14:cntxtAlts/>
        </w:rPr>
        <w:t>During the investigation and prior to the final determination, the College may take appropriate interim measures to protect the parties involved. A Complainant or Respondent may request an interim measure or other protection, or the College may impose interim measures at its discretion to ensure the safety of all parties, the College community, and/or the integrity of the process. These actions are not a presumption of responsibility for violation of the Standards of Conduct Policy. Interim measures may be imposed whether or not formal disciplinary action is sought by the Complainant or the College.</w:t>
      </w:r>
    </w:p>
    <w:p w:rsidR="00480F14" w:rsidRPr="00842150" w:rsidRDefault="00480F14" w:rsidP="00F05B5D">
      <w:pPr>
        <w:spacing w:before="120" w:after="120" w:line="22" w:lineRule="atLeast"/>
        <w:rPr>
          <w:rFonts w:ascii="Arial" w:hAnsi="Arial" w:cs="Arial"/>
          <w:kern w:val="16"/>
          <w14:ligatures w14:val="standardContextual"/>
          <w14:cntxtAlts/>
        </w:rPr>
      </w:pPr>
      <w:bookmarkStart w:id="345" w:name="_Toc521329851"/>
      <w:bookmarkStart w:id="346" w:name="_Toc521922749"/>
      <w:bookmarkStart w:id="347" w:name="_Toc522023101"/>
      <w:r w:rsidRPr="00842150">
        <w:rPr>
          <w:rStyle w:val="Heading2Char"/>
          <w:kern w:val="16"/>
          <w:sz w:val="22"/>
          <w14:ligatures w14:val="standardContextual"/>
          <w14:cntxtAlts/>
        </w:rPr>
        <w:t>Types of Interim Measures</w:t>
      </w:r>
      <w:bookmarkEnd w:id="345"/>
      <w:bookmarkEnd w:id="346"/>
      <w:bookmarkEnd w:id="347"/>
    </w:p>
    <w:p w:rsidR="00480F14" w:rsidRPr="00842150" w:rsidRDefault="00480F14" w:rsidP="00F05B5D">
      <w:pPr>
        <w:pStyle w:val="Heading4"/>
        <w:spacing w:before="120" w:after="120" w:line="22" w:lineRule="atLeast"/>
      </w:pPr>
      <w:bookmarkStart w:id="348" w:name="_Toc521329852"/>
      <w:r w:rsidRPr="00842150">
        <w:t>College</w:t>
      </w:r>
      <w:r w:rsidRPr="00842150">
        <w:rPr>
          <w:rFonts w:ascii="Cambria Math" w:hAnsi="Cambria Math" w:cs="Cambria Math"/>
        </w:rPr>
        <w:t>‐</w:t>
      </w:r>
      <w:r w:rsidRPr="00842150">
        <w:t>Initiated Protective Measures</w:t>
      </w:r>
      <w:bookmarkEnd w:id="348"/>
    </w:p>
    <w:p w:rsidR="00D61BAA" w:rsidRPr="00842150" w:rsidRDefault="00D61BAA" w:rsidP="00F05B5D">
      <w:pPr>
        <w:spacing w:before="120" w:after="120" w:line="22" w:lineRule="atLeast"/>
        <w:rPr>
          <w:rFonts w:cs="Arial"/>
          <w:kern w:val="16"/>
          <w14:ligatures w14:val="standardContextual"/>
          <w14:cntxtAlts/>
        </w:rPr>
      </w:pPr>
      <w:r w:rsidRPr="00842150">
        <w:rPr>
          <w:rFonts w:ascii="Franklin Gothic Demi" w:hAnsi="Franklin Gothic Demi" w:cs="Arial"/>
          <w:kern w:val="16"/>
          <w14:ligatures w14:val="standardContextual"/>
          <w14:cntxtAlts/>
        </w:rPr>
        <w:t>AP6115 §3.6.3 Interim measures.</w:t>
      </w:r>
      <w:r w:rsidRPr="00842150">
        <w:rPr>
          <w:rFonts w:cs="Arial"/>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that such interim measures are warranted, the Title IX/EO Officer or designee will coordinate with the appropriate </w:t>
      </w:r>
      <w:r w:rsidR="001C30B5">
        <w:rPr>
          <w:rFonts w:cs="Arial"/>
          <w:kern w:val="16"/>
          <w14:ligatures w14:val="standardContextual"/>
          <w14:cntxtAlts/>
        </w:rPr>
        <w:t>WVC</w:t>
      </w:r>
      <w:r w:rsidRPr="00842150">
        <w:rPr>
          <w:rFonts w:cs="Arial"/>
          <w:kern w:val="16"/>
          <w14:ligatures w14:val="standardContextual"/>
          <w14:cntxtAlts/>
        </w:rPr>
        <w:t xml:space="preserve"> personnel to implement such measures.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that such interim measures are warranted, the Title IX/EO Officer or designee will coordinate with the appropriate </w:t>
      </w:r>
      <w:r w:rsidR="001C30B5">
        <w:rPr>
          <w:rFonts w:cs="Arial"/>
          <w:kern w:val="16"/>
          <w14:ligatures w14:val="standardContextual"/>
          <w14:cntxtAlts/>
        </w:rPr>
        <w:t>WVC</w:t>
      </w:r>
      <w:r w:rsidRPr="00842150">
        <w:rPr>
          <w:rFonts w:cs="Arial"/>
          <w:kern w:val="16"/>
          <w14:ligatures w14:val="standardContextual"/>
          <w14:cntxtAlts/>
        </w:rPr>
        <w:t xml:space="preserve"> personnel to implement such measures.</w:t>
      </w:r>
    </w:p>
    <w:p w:rsidR="00946DBD" w:rsidRPr="001D11AC" w:rsidRDefault="00946DBD" w:rsidP="00F05B5D">
      <w:pPr>
        <w:pStyle w:val="Heading4"/>
        <w:spacing w:before="120" w:after="120" w:line="22" w:lineRule="atLeast"/>
        <w:rPr>
          <w:kern w:val="16"/>
          <w14:ligatures w14:val="standardContextual"/>
          <w14:cntxtAlts/>
        </w:rPr>
      </w:pPr>
      <w:bookmarkStart w:id="349" w:name="_Toc521329853"/>
      <w:r w:rsidRPr="001D11AC">
        <w:rPr>
          <w:kern w:val="16"/>
          <w14:ligatures w14:val="standardContextual"/>
          <w14:cntxtAlts/>
        </w:rPr>
        <w:t xml:space="preserve">Title IX No-Contact Order </w:t>
      </w:r>
    </w:p>
    <w:p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NCO, but does not need to have finished a formal investigation. In fact, an NCO can be issued for a complainant even if no formal investigation has begun. The NCO may state that the respondent is prohibited from contacting the complainant:</w:t>
      </w:r>
    </w:p>
    <w:p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in person</w:t>
      </w:r>
    </w:p>
    <w:p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by phone (including text messages)</w:t>
      </w:r>
    </w:p>
    <w:p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voicemail</w:t>
      </w:r>
    </w:p>
    <w:p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via third party</w:t>
      </w:r>
    </w:p>
    <w:p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notes, letters, or other written communication</w:t>
      </w:r>
    </w:p>
    <w:p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by email or internet messenger or any other internet</w:t>
      </w:r>
      <w:r>
        <w:rPr>
          <w:kern w:val="16"/>
          <w14:ligatures w14:val="standardContextual"/>
          <w14:cntxtAlts/>
        </w:rPr>
        <w:t>-</w:t>
      </w:r>
      <w:r w:rsidRPr="001D11AC">
        <w:rPr>
          <w:kern w:val="16"/>
          <w14:ligatures w14:val="standardContextual"/>
          <w14:cntxtAlts/>
        </w:rPr>
        <w:t>based communication</w:t>
      </w:r>
    </w:p>
    <w:p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in order to have some protections. A complainant may still be able to call Campus Safety under a college NCO if a respondent approaches him/her in person or will not leave an area. The complainant should ask the person who issues the NCO to explain school policy on what to do if he/she is approached. It is the choice of the complainant to report suspected contact to the college</w:t>
      </w:r>
      <w:r>
        <w:rPr>
          <w:kern w:val="16"/>
          <w14:ligatures w14:val="standardContextual"/>
          <w14:cntxtAlts/>
        </w:rPr>
        <w:t>’</w:t>
      </w:r>
      <w:r w:rsidRPr="001D11AC">
        <w:rPr>
          <w:kern w:val="16"/>
          <w14:ligatures w14:val="standardContextual"/>
          <w14:cntxtAlts/>
        </w:rPr>
        <w:t xml:space="preserve">s Title IX coordinator after the NCO is issued. </w:t>
      </w:r>
    </w:p>
    <w:p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rsidR="00946DBD"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order through Grant County District Court (35 C Street NW, Ephrata). Such orders may prohibit the respondent from contacting or harassing a complainant. To seek assistance with requesting a court order, contact New Hope Domestic Violence and Sexual Assault Services, or you can file your request yourself at the Grant County Clerk</w:t>
      </w:r>
      <w:r>
        <w:rPr>
          <w:kern w:val="16"/>
          <w14:ligatures w14:val="standardContextual"/>
          <w14:cntxtAlts/>
        </w:rPr>
        <w:t>’</w:t>
      </w:r>
      <w:r w:rsidRPr="001D11AC">
        <w:rPr>
          <w:kern w:val="16"/>
          <w14:ligatures w14:val="standardContextual"/>
          <w14:cntxtAlts/>
        </w:rPr>
        <w:t>s Office, 35 C St NW, Ephrata, Wash. 98823.</w:t>
      </w:r>
      <w:r>
        <w:rPr>
          <w:kern w:val="16"/>
          <w14:ligatures w14:val="standardContextual"/>
          <w14:cntxtAlts/>
        </w:rPr>
        <w:t xml:space="preserve"> </w:t>
      </w:r>
    </w:p>
    <w:p w:rsidR="00946DBD" w:rsidRDefault="00946DBD" w:rsidP="00F05B5D">
      <w:pPr>
        <w:spacing w:before="120" w:after="120" w:line="22" w:lineRule="atLeast"/>
        <w:rPr>
          <w:kern w:val="16"/>
          <w14:ligatures w14:val="standardContextual"/>
          <w14:cntxtAlts/>
        </w:rPr>
      </w:pPr>
      <w:r>
        <w:rPr>
          <w:kern w:val="16"/>
          <w14:ligatures w14:val="standardContextual"/>
          <w14:cntxtAlts/>
        </w:rPr>
        <w:t>Depending on the circumstances, the options include:</w:t>
      </w:r>
    </w:p>
    <w:p w:rsidR="008A3F44" w:rsidRPr="00D01670" w:rsidRDefault="008A3F44" w:rsidP="00C25268">
      <w:pPr>
        <w:pStyle w:val="ListParagraph"/>
        <w:numPr>
          <w:ilvl w:val="0"/>
          <w:numId w:val="83"/>
        </w:numPr>
        <w:spacing w:before="120" w:after="12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Pr="00425091">
        <w:rPr>
          <w:rStyle w:val="FootnoteReference"/>
          <w:rFonts w:cs="Times New Roman"/>
          <w:kern w:val="16"/>
          <w14:ligatures w14:val="standardContextual"/>
          <w14:cntxtAlts/>
        </w:rPr>
        <w:footnoteReference w:id="78"/>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B630B9">
        <w:rPr>
          <w:kern w:val="16"/>
          <w14:ligatures w14:val="standardContextual"/>
          <w14:cntxtAlts/>
        </w:rPr>
        <w:t xml:space="preserve">Who may obtain the order: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B630B9">
        <w:rPr>
          <w:kern w:val="16"/>
          <w14:ligatures w14:val="standardContextual"/>
          <w14:cntxtAlts/>
        </w:rPr>
        <w:t xml:space="preserve">An adult who fears violence from a family or household member, or who has been the victim or physical harm, or who fears imminent physical harm or stalking from a family or household member (includes dating relationship).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Petitioners 13 years old or over may petition for self if respondent is 16 or over and person has been victim of violence in a dating relationship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Petitioners 16-18 may seek the order on their own. </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arrest; Possible criminal charges or contempt; Class C felony if assault or reckless endangerment, otherwise Gross Misdemeanor  </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If there is an emergency, a temporary order for up to 14 days may be issued. A hearing will be set within 14 days and the Respondent will be given notice of the hearing. At the hearing the court will designate the length of the order, from one year to permanent.  </w:t>
      </w:r>
    </w:p>
    <w:p w:rsidR="008A3F44" w:rsidRPr="00D01670" w:rsidRDefault="008A3F44" w:rsidP="00C25268">
      <w:pPr>
        <w:pStyle w:val="ListParagraph"/>
        <w:numPr>
          <w:ilvl w:val="0"/>
          <w:numId w:val="83"/>
        </w:numPr>
        <w:spacing w:before="240" w:after="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Sexual Assault Protection Order</w:t>
      </w:r>
      <w:r w:rsidRPr="00425091">
        <w:rPr>
          <w:rStyle w:val="FootnoteReference"/>
          <w:kern w:val="16"/>
          <w14:ligatures w14:val="standardContextual"/>
          <w14:cntxtAlts/>
        </w:rPr>
        <w:footnoteReference w:id="79"/>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Who may obtain the order</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A person who does not qualify for a Domestic Violence Protection order and is a victim of nonconsensual sexual conduct or penetration, including a single incident.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Minors under age of 16 must seek the order through a parent or guardian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court may issue an order on behalf of victims of sex offenses when criminal charges are filed </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arrest;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contempt;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Class C felony if assault or reckless endangerment, otherwise Gross Misdemeanor  </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days;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Court will designate the length of the order (up to two years for civil; potentially longer for criminal)  </w:t>
      </w:r>
    </w:p>
    <w:p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Pr="00425091">
        <w:rPr>
          <w:rStyle w:val="FootnoteReference"/>
          <w:kern w:val="16"/>
          <w14:ligatures w14:val="standardContextual"/>
          <w14:cntxtAlts/>
        </w:rPr>
        <w:footnoteReference w:id="80"/>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order is part of a criminal action. After an arrest for domestic violence, in Washington State, a No-Contact Order may be issued as a condition of release. These orders may be issued regardless of whether you share housing or children, and may cause hardship.  </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Who may obtain the order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Incident must have been reported to the police and criminal charges must be pending.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court will decide whether to issue this order when it decides whether the accused will be released on bail or personal recognizance, or when the accused is arraigned or being sentenced. </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rsidR="008A3F44" w:rsidRDefault="008A3F44" w:rsidP="00C25268">
      <w:pPr>
        <w:pStyle w:val="ListParagraph"/>
        <w:numPr>
          <w:ilvl w:val="2"/>
          <w:numId w:val="83"/>
        </w:numPr>
        <w:spacing w:before="120" w:after="120" w:line="22" w:lineRule="atLeast"/>
        <w:rPr>
          <w:kern w:val="16"/>
          <w14:ligatures w14:val="standardContextual"/>
          <w14:cntxtAlts/>
        </w:rPr>
      </w:pPr>
      <w:r>
        <w:rPr>
          <w:kern w:val="16"/>
          <w14:ligatures w14:val="standardContextual"/>
          <w14:cntxtAlts/>
        </w:rPr>
        <w:t>Mandatory arrest; r</w:t>
      </w:r>
      <w:r w:rsidRPr="00D01670">
        <w:rPr>
          <w:kern w:val="16"/>
          <w14:ligatures w14:val="standardContextual"/>
          <w14:cntxtAlts/>
        </w:rPr>
        <w:t xml:space="preserve">elease pending trial may be revoked.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Felony if any assault, reckless endangerment or drive-by-shooting, otherwise Gross Misdemeanor.  </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proceedings, or may be continued by the court after the case resolved.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alleged victim does not control whether the order remains in place but must support it if the order is to be lifted.  </w:t>
      </w:r>
    </w:p>
    <w:p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Pr="00425091">
        <w:rPr>
          <w:rStyle w:val="FootnoteReference"/>
          <w:kern w:val="16"/>
          <w14:ligatures w14:val="standardContextual"/>
          <w14:cntxtAlts/>
        </w:rPr>
        <w:footnoteReference w:id="81"/>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type of order is broader than a Domestic Violence Protection order because it may deal with property issues, child support, spousal support, as well as domestic violence and temporary custody issues.  </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Who may obtain the order</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 who is married to Respondent or has a child in common  </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arrest; Gross Misdemeanor; Possible criminal charges or contempt </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Temporary Restraining Order</w:t>
      </w:r>
      <w:r>
        <w:rPr>
          <w:kern w:val="16"/>
          <w14:ligatures w14:val="standardContextual"/>
          <w14:cntxtAlts/>
        </w:rPr>
        <w:t xml:space="preserve"> lasts 14 days</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Restraining Order in final decree is permanent unless modified  </w:t>
      </w:r>
    </w:p>
    <w:p w:rsidR="00C25268" w:rsidRDefault="00C25268"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p>
    <w:p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Pr="00425091">
        <w:rPr>
          <w:rStyle w:val="FootnoteReference"/>
          <w:kern w:val="16"/>
          <w14:ligatures w14:val="standardContextual"/>
          <w14:cntxtAlts/>
        </w:rPr>
        <w:footnoteReference w:id="82"/>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neighbor disputes and other disputes that don’t involve a domestic relationship (RCW 10.14) </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Who may obtain the order</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course of conduct shall be such as would cause a reasonable person to suffer substantial emotional distress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common</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Gross Misdemeanor</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Discretionary arrest with possible criminal charges or contempt.  </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Duration of order</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Tempo</w:t>
      </w:r>
      <w:r>
        <w:rPr>
          <w:kern w:val="16"/>
          <w14:ligatures w14:val="standardContextual"/>
          <w14:cntxtAlts/>
        </w:rPr>
        <w:t>rary order may be up to 14 days</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Anti-Harassment Order may then carry a duration of 1 year or permanent, as determined by the court. </w:t>
      </w:r>
    </w:p>
    <w:p w:rsidR="008A3F44" w:rsidRPr="0055567E"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Pr>
          <w:rStyle w:val="FootnoteReference"/>
          <w:rFonts w:ascii="Franklin Gothic Demi" w:hAnsi="Franklin Gothic Demi"/>
          <w:kern w:val="16"/>
          <w14:ligatures w14:val="standardContextual"/>
          <w14:cntxtAlts/>
        </w:rPr>
        <w:footnoteReference w:id="83"/>
      </w:r>
      <w:r w:rsidRPr="0055567E">
        <w:rPr>
          <w:rFonts w:ascii="Franklin Gothic Demi" w:hAnsi="Franklin Gothic Demi"/>
          <w:kern w:val="16"/>
          <w14:ligatures w14:val="standardContextual"/>
          <w14:cntxtAlts/>
        </w:rPr>
        <w:t xml:space="preserve"> vs Stalking No-Contact Order</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is civil; Stalking No-Contact Order is criminal, in the context of pending criminal action. </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Who may obtain the order</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Parent or guardian may petition on behalf of any minor.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A petitioner 16 years and older may file for themselves and is not required to have a guardian to petition on their behalf. Interested person may petition on behalf of a vulnerable adult.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For a Stalking No-Contact Order, an incident must have been reported to the police and stalking related criminal charges must be pending. The court may issue the order. </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Consequences of order is knowingly violated</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For both stalking related orders, consequences for violation include mandatory arrest, possible criminal charges or contempt, Class C felony if assault or reckless endangerment, otherwise Gross Misdemeanor </w:t>
      </w:r>
    </w:p>
    <w:p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Duration of order</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Stalking Protection Order</w:t>
      </w:r>
    </w:p>
    <w:p w:rsidR="008A3F44"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 xml:space="preserve">14 days for a temporary order; </w:t>
      </w:r>
    </w:p>
    <w:p w:rsidR="008A3F44"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duration is then determined by the court for a fixed period of time or permanent  </w:t>
      </w:r>
    </w:p>
    <w:p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Stalking No-Contact Order</w:t>
      </w:r>
    </w:p>
    <w:p w:rsidR="008A3F44" w:rsidRPr="0055567E"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rsidR="00946DBD" w:rsidRPr="0055567E" w:rsidRDefault="00946DBD" w:rsidP="008A3F44">
      <w:pPr>
        <w:pStyle w:val="ListParagraph"/>
        <w:spacing w:before="120" w:after="120" w:line="22" w:lineRule="atLeast"/>
        <w:ind w:left="2520"/>
        <w:rPr>
          <w:kern w:val="16"/>
          <w14:ligatures w14:val="standardContextual"/>
          <w14:cntxtAlts/>
        </w:rPr>
      </w:pPr>
    </w:p>
    <w:p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Safety Action Plan</w:t>
      </w:r>
    </w:p>
    <w:p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meet with Campus Safety to develop a Safety Action Plan, which is a plan for campus officers and the complainant to reduce risk of harm while on campus or coming and going from campus. This plan may include, but not limited to: escorts, special parking arrangements, or changing classroom location.</w:t>
      </w:r>
    </w:p>
    <w:p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Pr>
          <w:kern w:val="16"/>
          <w14:ligatures w14:val="standardContextual"/>
          <w14:cntxtAlts/>
        </w:rPr>
        <w:t>’</w:t>
      </w:r>
      <w:r w:rsidRPr="001D11AC">
        <w:rPr>
          <w:kern w:val="16"/>
          <w14:ligatures w14:val="standardContextual"/>
          <w14:cntxtAlts/>
        </w:rPr>
        <w:t xml:space="preserve">s cooperation and consent, </w:t>
      </w:r>
      <w:r w:rsidR="001C30B5">
        <w:rPr>
          <w:kern w:val="16"/>
          <w14:ligatures w14:val="standardContextual"/>
          <w14:cntxtAlts/>
        </w:rPr>
        <w:t>WVC</w:t>
      </w:r>
      <w:r w:rsidRPr="001D11AC">
        <w:rPr>
          <w:kern w:val="16"/>
          <w14:ligatures w14:val="standardContextual"/>
          <w14:cntxtAlts/>
        </w:rPr>
        <w:t xml:space="preserve"> will work cooperatively to ensure that the complainant</w:t>
      </w:r>
      <w:r>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rsidR="00480F14" w:rsidRPr="001D11AC" w:rsidRDefault="00480F14" w:rsidP="001B364E">
      <w:pPr>
        <w:pStyle w:val="Heading2"/>
      </w:pPr>
      <w:bookmarkStart w:id="350" w:name="_Toc521922750"/>
      <w:bookmarkStart w:id="351" w:name="_Toc522023102"/>
      <w:r w:rsidRPr="001D11AC">
        <w:t>Notification to Victims of Crimes of Violence</w:t>
      </w:r>
      <w:bookmarkEnd w:id="349"/>
      <w:bookmarkEnd w:id="350"/>
      <w:bookmarkEnd w:id="351"/>
    </w:p>
    <w:p w:rsidR="00D61BAA" w:rsidRPr="00946DBD" w:rsidRDefault="00480F14" w:rsidP="00F05B5D">
      <w:pPr>
        <w:spacing w:before="120" w:after="120" w:line="22" w:lineRule="atLeast"/>
        <w:rPr>
          <w:rFonts w:cs="Arial"/>
          <w:kern w:val="16"/>
          <w14:ligatures w14:val="standardContextual"/>
          <w14:cntxtAlts/>
        </w:rPr>
      </w:pPr>
      <w:r w:rsidRPr="00946DBD">
        <w:rPr>
          <w:rFonts w:cs="Arial"/>
          <w:kern w:val="16"/>
          <w14:ligatures w14:val="standardContextual"/>
          <w14:cntxtAlts/>
        </w:rPr>
        <w:t>The College will, upon written request, disclose to the alleged victim of a crime of violence or a non</w:t>
      </w:r>
      <w:r w:rsidRPr="00946DBD">
        <w:rPr>
          <w:rFonts w:ascii="Cambria Math" w:hAnsi="Cambria Math" w:cs="Cambria Math"/>
          <w:kern w:val="16"/>
          <w14:ligatures w14:val="standardContextual"/>
          <w14:cntxtAlts/>
        </w:rPr>
        <w:t>‐</w:t>
      </w:r>
      <w:r w:rsidRPr="00946DBD">
        <w:rPr>
          <w:rFonts w:cs="Arial"/>
          <w:kern w:val="16"/>
          <w14:ligatures w14:val="standardContextual"/>
          <w14:cntxtAlts/>
        </w:rPr>
        <w:t xml:space="preserve">forcible sex offense the report on the results of any disciplinary proceeding conducted by the College against a student or employee who is the alleged perpetrator of such crime or offense. </w:t>
      </w:r>
    </w:p>
    <w:p w:rsidR="00480F14" w:rsidRPr="00946DBD" w:rsidRDefault="00480F14" w:rsidP="00F05B5D">
      <w:pPr>
        <w:spacing w:before="120" w:after="120" w:line="22" w:lineRule="atLeast"/>
        <w:rPr>
          <w:rFonts w:cs="Arial"/>
          <w:kern w:val="16"/>
          <w14:ligatures w14:val="standardContextual"/>
          <w14:cntxtAlts/>
        </w:rPr>
      </w:pPr>
      <w:r w:rsidRPr="00946DBD">
        <w:rPr>
          <w:rFonts w:cs="Arial"/>
          <w:kern w:val="16"/>
          <w14:ligatures w14:val="standardContextual"/>
          <w14:cntxtAlts/>
        </w:rPr>
        <w:t>If the alleged victim is deceased as the result of such crime or offense, the next of kin of such victim shall be treated as the alleged victim for purposes of this paragraph.</w:t>
      </w:r>
    </w:p>
    <w:p w:rsidR="00D61BAA" w:rsidRPr="001D11AC" w:rsidRDefault="00D61BAA" w:rsidP="00F05B5D">
      <w:pPr>
        <w:spacing w:before="120" w:after="120" w:line="22" w:lineRule="atLeast"/>
        <w:rPr>
          <w:rFonts w:ascii="Arial" w:hAnsi="Arial" w:cs="Arial"/>
          <w:kern w:val="16"/>
          <w14:ligatures w14:val="standardContextual"/>
          <w14:cntxtAlts/>
        </w:rPr>
      </w:pPr>
      <w:bookmarkStart w:id="352" w:name="_Toc521922751"/>
      <w:bookmarkStart w:id="353" w:name="_Toc522023103"/>
      <w:r w:rsidRPr="001D11AC">
        <w:rPr>
          <w:rStyle w:val="Heading2Char"/>
          <w:kern w:val="16"/>
          <w14:ligatures w14:val="standardContextual"/>
          <w14:cntxtAlts/>
        </w:rPr>
        <w:t>Corrective Action</w:t>
      </w:r>
      <w:bookmarkEnd w:id="352"/>
      <w:bookmarkEnd w:id="353"/>
    </w:p>
    <w:p w:rsidR="00480F14" w:rsidRPr="00946DBD"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DC2A1E" w:rsidRPr="00946DBD">
        <w:rPr>
          <w:rFonts w:cs="Arial"/>
          <w:kern w:val="16"/>
          <w14:ligatures w14:val="standardContextual"/>
          <w14:cntxtAlts/>
        </w:rPr>
        <w:t xml:space="preserve"> will take appropriate corrective and/or disciplinary action in situations where it is proven or is reasonable to believe that harassment or discrimination took place that is in violation of </w:t>
      </w:r>
      <w:r>
        <w:rPr>
          <w:rFonts w:cs="Arial"/>
          <w:kern w:val="16"/>
          <w14:ligatures w14:val="standardContextual"/>
          <w14:cntxtAlts/>
        </w:rPr>
        <w:t>WVC</w:t>
      </w:r>
      <w:r w:rsidR="00DC2A1E" w:rsidRPr="00946DBD">
        <w:rPr>
          <w:rFonts w:cs="Arial"/>
          <w:kern w:val="16"/>
          <w14:ligatures w14:val="standardContextual"/>
          <w14:cntxtAlts/>
        </w:rPr>
        <w:t xml:space="preserve"> policy, procedure, CBA provisions</w:t>
      </w:r>
      <w:r w:rsidR="00D61BAA" w:rsidRPr="00946DBD">
        <w:rPr>
          <w:rFonts w:cs="Arial"/>
          <w:kern w:val="16"/>
          <w14:ligatures w14:val="standardContextual"/>
          <w14:cntxtAlts/>
        </w:rPr>
        <w:t xml:space="preserve"> </w:t>
      </w:r>
      <w:r w:rsidR="00DC2A1E" w:rsidRPr="00946DBD">
        <w:rPr>
          <w:rFonts w:cs="Arial"/>
          <w:kern w:val="16"/>
          <w14:ligatures w14:val="standardContextual"/>
          <w14:cntxtAlts/>
        </w:rPr>
        <w:t xml:space="preserve">or employment contracts. The appropriate </w:t>
      </w:r>
      <w:r>
        <w:rPr>
          <w:rFonts w:cs="Arial"/>
          <w:kern w:val="16"/>
          <w14:ligatures w14:val="standardContextual"/>
          <w14:cntxtAlts/>
        </w:rPr>
        <w:t>WVC</w:t>
      </w:r>
      <w:r w:rsidR="00DC2A1E" w:rsidRPr="00946DBD">
        <w:rPr>
          <w:rFonts w:cs="Arial"/>
          <w:kern w:val="16"/>
          <w14:ligatures w14:val="standardContextual"/>
          <w14:cntxtAlts/>
        </w:rPr>
        <w:t xml:space="preserve"> authority shall consider the findings and determine, based on preponderance of evidence, whether a violation of this policy has occurred or whether any other violations of </w:t>
      </w:r>
      <w:r>
        <w:rPr>
          <w:rFonts w:cs="Arial"/>
          <w:kern w:val="16"/>
          <w14:ligatures w14:val="standardContextual"/>
          <w14:cntxtAlts/>
        </w:rPr>
        <w:t>WVC</w:t>
      </w:r>
      <w:r w:rsidR="00DC2A1E" w:rsidRPr="00946DBD">
        <w:rPr>
          <w:rFonts w:cs="Arial"/>
          <w:kern w:val="16"/>
          <w14:ligatures w14:val="standardContextual"/>
          <w14:cntxtAlts/>
        </w:rPr>
        <w:t xml:space="preserve"> policies, procedures, rules, or contract provisions have occurred. The appointing authority shall then consider the findings and determine what steps should be taken to resolve the complaint, remedy the effects on any victim(s), and prevent its recurrence. Violations may result in disciplinary action or revocation of permission to be on </w:t>
      </w:r>
      <w:r>
        <w:rPr>
          <w:rFonts w:cs="Arial"/>
          <w:kern w:val="16"/>
          <w14:ligatures w14:val="standardContextual"/>
          <w14:cntxtAlts/>
        </w:rPr>
        <w:t>WVC</w:t>
      </w:r>
      <w:r w:rsidR="00DC2A1E" w:rsidRPr="00946DBD">
        <w:rPr>
          <w:rFonts w:cs="Arial"/>
          <w:kern w:val="16"/>
          <w14:ligatures w14:val="standardContextual"/>
          <w14:cntxtAlts/>
        </w:rPr>
        <w:t xml:space="preserve"> premises or at </w:t>
      </w:r>
      <w:r>
        <w:rPr>
          <w:rFonts w:cs="Arial"/>
          <w:kern w:val="16"/>
          <w14:ligatures w14:val="standardContextual"/>
          <w14:cntxtAlts/>
        </w:rPr>
        <w:t>WVC</w:t>
      </w:r>
      <w:r w:rsidR="00DC2A1E" w:rsidRPr="00946DBD">
        <w:rPr>
          <w:rFonts w:cs="Arial"/>
          <w:kern w:val="16"/>
          <w14:ligatures w14:val="standardContextual"/>
          <w14:cntxtAlts/>
        </w:rPr>
        <w:t xml:space="preserve"> sponsored activities. Employees who are found to have violated these procedures will be subject to disciplinary action up to and including termination from employment; contractors will be subject to a breach of contract and may be </w:t>
      </w:r>
      <w:r w:rsidR="001B76F1" w:rsidRPr="00946DBD">
        <w:rPr>
          <w:rFonts w:cs="Arial"/>
          <w:kern w:val="16"/>
          <w14:ligatures w14:val="standardContextual"/>
          <w14:cntxtAlts/>
        </w:rPr>
        <w:t>“</w:t>
      </w:r>
      <w:r w:rsidR="00DC2A1E" w:rsidRPr="00946DBD">
        <w:rPr>
          <w:rFonts w:cs="Arial"/>
          <w:kern w:val="16"/>
          <w14:ligatures w14:val="standardContextual"/>
          <w14:cntxtAlts/>
        </w:rPr>
        <w:t>trespassed</w:t>
      </w:r>
      <w:r w:rsidR="001B76F1" w:rsidRPr="00946DBD">
        <w:rPr>
          <w:rFonts w:cs="Arial"/>
          <w:kern w:val="16"/>
          <w14:ligatures w14:val="standardContextual"/>
          <w14:cntxtAlts/>
        </w:rPr>
        <w:t>”</w:t>
      </w:r>
      <w:r w:rsidR="00DC2A1E" w:rsidRPr="00946DBD">
        <w:rPr>
          <w:rFonts w:cs="Arial"/>
          <w:kern w:val="16"/>
          <w14:ligatures w14:val="standardContextual"/>
          <w14:cntxtAlts/>
        </w:rPr>
        <w:t xml:space="preserve"> from the </w:t>
      </w:r>
      <w:r>
        <w:rPr>
          <w:rFonts w:cs="Arial"/>
          <w:kern w:val="16"/>
          <w14:ligatures w14:val="standardContextual"/>
          <w14:cntxtAlts/>
        </w:rPr>
        <w:t>WVC</w:t>
      </w:r>
      <w:r w:rsidR="00DC2A1E" w:rsidRPr="00946DBD">
        <w:rPr>
          <w:rFonts w:cs="Arial"/>
          <w:kern w:val="16"/>
          <w14:ligatures w14:val="standardContextual"/>
          <w14:cntxtAlts/>
        </w:rPr>
        <w:t xml:space="preserve"> Campus and other facilities utilized by the District; guests and volunteers will be subject to being </w:t>
      </w:r>
      <w:r w:rsidR="001B76F1" w:rsidRPr="00946DBD">
        <w:rPr>
          <w:rFonts w:cs="Arial"/>
          <w:kern w:val="16"/>
          <w14:ligatures w14:val="standardContextual"/>
          <w14:cntxtAlts/>
        </w:rPr>
        <w:t>“</w:t>
      </w:r>
      <w:r w:rsidR="00DC2A1E" w:rsidRPr="00946DBD">
        <w:rPr>
          <w:rFonts w:cs="Arial"/>
          <w:kern w:val="16"/>
          <w14:ligatures w14:val="standardContextual"/>
          <w14:cntxtAlts/>
        </w:rPr>
        <w:t>trespassed</w:t>
      </w:r>
      <w:r w:rsidR="001B76F1" w:rsidRPr="00946DBD">
        <w:rPr>
          <w:rFonts w:cs="Arial"/>
          <w:kern w:val="16"/>
          <w14:ligatures w14:val="standardContextual"/>
          <w14:cntxtAlts/>
        </w:rPr>
        <w:t>”</w:t>
      </w:r>
      <w:r w:rsidR="00DC2A1E" w:rsidRPr="00946DBD">
        <w:rPr>
          <w:rFonts w:cs="Arial"/>
          <w:kern w:val="16"/>
          <w14:ligatures w14:val="standardContextual"/>
          <w14:cntxtAlts/>
        </w:rPr>
        <w:t xml:space="preserve"> from the </w:t>
      </w:r>
      <w:r>
        <w:rPr>
          <w:rFonts w:cs="Arial"/>
          <w:kern w:val="16"/>
          <w14:ligatures w14:val="standardContextual"/>
          <w14:cntxtAlts/>
        </w:rPr>
        <w:t>WVC</w:t>
      </w:r>
      <w:r w:rsidR="00DC2A1E" w:rsidRPr="00946DBD">
        <w:rPr>
          <w:rFonts w:cs="Arial"/>
          <w:kern w:val="16"/>
          <w14:ligatures w14:val="standardContextual"/>
          <w14:cntxtAlts/>
        </w:rPr>
        <w:t xml:space="preserve"> campus and other facilities leased or utilized by </w:t>
      </w:r>
      <w:r>
        <w:rPr>
          <w:rFonts w:cs="Arial"/>
          <w:kern w:val="16"/>
          <w14:ligatures w14:val="standardContextual"/>
          <w14:cntxtAlts/>
        </w:rPr>
        <w:t>WVC</w:t>
      </w:r>
      <w:r w:rsidR="00DC2A1E" w:rsidRPr="00946DBD">
        <w:rPr>
          <w:rFonts w:cs="Arial"/>
          <w:kern w:val="16"/>
          <w14:ligatures w14:val="standardContextual"/>
          <w14:cntxtAlts/>
        </w:rPr>
        <w:t xml:space="preserve">.  Corrective action for students will be handled pursuant to </w:t>
      </w:r>
      <w:r>
        <w:rPr>
          <w:rFonts w:cs="Arial"/>
          <w:kern w:val="16"/>
          <w14:ligatures w14:val="standardContextual"/>
          <w14:cntxtAlts/>
        </w:rPr>
        <w:t>WVC</w:t>
      </w:r>
      <w:r w:rsidR="00DC2A1E" w:rsidRPr="00946DBD">
        <w:rPr>
          <w:rFonts w:cs="Arial"/>
          <w:kern w:val="16"/>
          <w14:ligatures w14:val="standardContextual"/>
          <w14:cntxtAlts/>
        </w:rPr>
        <w:t xml:space="preserve"> Chapter 132R-04 WAC.</w:t>
      </w:r>
    </w:p>
    <w:p w:rsidR="000B0A69" w:rsidRPr="000B0A69" w:rsidRDefault="000B0A69" w:rsidP="000B0A69">
      <w:pPr>
        <w:keepNext/>
        <w:keepLines/>
        <w:spacing w:before="120" w:after="120" w:line="264" w:lineRule="auto"/>
        <w:outlineLvl w:val="1"/>
        <w:rPr>
          <w:rFonts w:ascii="Franklin Gothic Demi" w:eastAsiaTheme="majorEastAsia" w:hAnsi="Franklin Gothic Demi" w:cs="Arial"/>
          <w:i/>
          <w:color w:val="1F4E79" w:themeColor="accent1" w:themeShade="80"/>
          <w:sz w:val="24"/>
          <w:highlight w:val="yellow"/>
        </w:rPr>
      </w:pPr>
      <w:bookmarkStart w:id="354" w:name="_Toc521329867"/>
      <w:bookmarkStart w:id="355" w:name="_Toc521922763"/>
      <w:bookmarkStart w:id="356" w:name="_Toc522023115"/>
      <w:r w:rsidRPr="00C25268">
        <w:rPr>
          <w:rFonts w:ascii="Franklin Gothic Demi" w:eastAsiaTheme="majorEastAsia" w:hAnsi="Franklin Gothic Demi" w:cs="Arial"/>
          <w:i/>
          <w:color w:val="1F4E79" w:themeColor="accent1" w:themeShade="80"/>
          <w:sz w:val="24"/>
        </w:rPr>
        <w:t xml:space="preserve">Disciplinary Actions for Employee Drug and Alcohol Violations </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500.475       </w:t>
      </w:r>
      <w:r w:rsidRPr="00C25268">
        <w:rPr>
          <w:rFonts w:ascii="Arial" w:eastAsia="Times New Roman" w:hAnsi="Arial" w:cs="Arial"/>
          <w:b/>
          <w:bCs/>
          <w:color w:val="000000"/>
          <w:sz w:val="20"/>
          <w:szCs w:val="20"/>
        </w:rPr>
        <w:t>ALCOHOL AND</w:t>
      </w:r>
      <w:r w:rsidRPr="00C25268">
        <w:rPr>
          <w:rFonts w:ascii="Arial" w:eastAsia="Times New Roman" w:hAnsi="Arial" w:cs="Arial"/>
          <w:color w:val="000000"/>
          <w:sz w:val="20"/>
          <w:szCs w:val="20"/>
        </w:rPr>
        <w:t> </w:t>
      </w:r>
      <w:r w:rsidRPr="00C25268">
        <w:rPr>
          <w:rFonts w:ascii="Arial" w:eastAsia="Times New Roman" w:hAnsi="Arial" w:cs="Arial"/>
          <w:b/>
          <w:bCs/>
          <w:color w:val="000000"/>
          <w:sz w:val="20"/>
          <w:szCs w:val="20"/>
        </w:rPr>
        <w:t>DRUG-FREE WORKPLACE POLICY</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To help ensure the safety and well-being of employees, students and the general public, the college is committed to maintaining a work and educational environment that is free of illegal drugs and of alcohol and drugs that are used illegally.</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With the exception of college-approved classes such as beer making, wine making, wine tasting, etc., and events that are in accordance with state of Washington liquor license procedures, the college prohibits consumption of alcoholic beverages on college property.  Any use of alcoholic beverages on campus will conform to the following:</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A.   Alcohol service at any event on campus requires prior approval from the president or designee.</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B.   Alcohol will not be served at an employee or student event on campus during regular work hours (8 a.m. to 5 p.m.).</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C.   Employees of the college who are required to work at an event where alcohol is served will not consume alcohol at the event.</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D.   Employees of the college who are being compensated for time spent at an event where alcohol is served will not consume alcohol at the event; it is presumed that exempt or salaried employees are not compensated if the event occurs outside traditional working hours.</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Employees representing the college at official functions are expected to exercise prudence in consuming alcohol.</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The college also prohibits the unlawful (as a matter of local, state or federal law) manufacture, distribution, dispensing, possession or use of alcohol, legend drugs,</w:t>
      </w:r>
      <w:r w:rsidRPr="00C25268">
        <w:rPr>
          <w:rFonts w:ascii="Arial" w:eastAsia="Times New Roman" w:hAnsi="Arial" w:cs="Arial"/>
          <w:color w:val="000000"/>
          <w:sz w:val="20"/>
          <w:szCs w:val="20"/>
          <w:vertAlign w:val="superscript"/>
        </w:rPr>
        <w:t>1</w:t>
      </w:r>
      <w:r w:rsidRPr="00C25268">
        <w:rPr>
          <w:rFonts w:ascii="Arial" w:eastAsia="Times New Roman" w:hAnsi="Arial" w:cs="Arial"/>
          <w:color w:val="000000"/>
          <w:sz w:val="20"/>
          <w:szCs w:val="20"/>
        </w:rPr>
        <w:t> narcotic drugs or controlled substances including marijuana,</w:t>
      </w:r>
      <w:r w:rsidRPr="00C25268">
        <w:rPr>
          <w:rFonts w:ascii="Arial" w:eastAsia="Times New Roman" w:hAnsi="Arial" w:cs="Arial"/>
          <w:color w:val="000000"/>
          <w:sz w:val="20"/>
          <w:szCs w:val="20"/>
          <w:vertAlign w:val="superscript"/>
        </w:rPr>
        <w:t>2</w:t>
      </w:r>
      <w:r w:rsidRPr="00C25268">
        <w:rPr>
          <w:rFonts w:ascii="Arial" w:eastAsia="Times New Roman" w:hAnsi="Arial" w:cs="Arial"/>
          <w:color w:val="000000"/>
          <w:sz w:val="20"/>
          <w:szCs w:val="20"/>
        </w:rPr>
        <w:t> on college property or during college-sponsored events, whether on or off campus except when use or possession of a legend drug, narcotic drug or controlled substance other than marijuana is specifically prescribed by an appropriately licensed health care provider.  Violation of the college’s alcohol and drug prohibitions by students and employees is cause for disciplinary or other appropriate action.</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The provisions of this policy and its accompanying procedure </w:t>
      </w:r>
      <w:hyperlink r:id="rId20" w:history="1">
        <w:r w:rsidRPr="00C25268">
          <w:rPr>
            <w:rFonts w:ascii="Arial" w:eastAsia="Times New Roman" w:hAnsi="Arial" w:cs="Arial"/>
            <w:color w:val="800080"/>
            <w:sz w:val="20"/>
            <w:szCs w:val="20"/>
          </w:rPr>
          <w:t>1500.475</w:t>
        </w:r>
      </w:hyperlink>
      <w:r w:rsidRPr="00C25268">
        <w:rPr>
          <w:rFonts w:ascii="Arial" w:eastAsia="Times New Roman" w:hAnsi="Arial" w:cs="Arial"/>
          <w:color w:val="000000"/>
          <w:sz w:val="20"/>
          <w:szCs w:val="20"/>
        </w:rPr>
        <w:t> is intended to provide guidance to WVC in complying with the requirements of the federal </w:t>
      </w:r>
      <w:hyperlink r:id="rId21" w:history="1">
        <w:r w:rsidRPr="00C25268">
          <w:rPr>
            <w:rFonts w:ascii="Arial" w:eastAsia="Times New Roman" w:hAnsi="Arial" w:cs="Arial"/>
            <w:color w:val="800080"/>
            <w:sz w:val="20"/>
            <w:szCs w:val="20"/>
          </w:rPr>
          <w:t>Drug-Free Schools and Communities Act Amendments of 1989</w:t>
        </w:r>
      </w:hyperlink>
      <w:r w:rsidRPr="00C25268">
        <w:rPr>
          <w:rFonts w:ascii="Arial" w:eastAsia="Times New Roman" w:hAnsi="Arial" w:cs="Arial"/>
          <w:color w:val="000000"/>
          <w:sz w:val="20"/>
          <w:szCs w:val="20"/>
        </w:rPr>
        <w:t>, and the </w:t>
      </w:r>
      <w:hyperlink r:id="rId22" w:history="1">
        <w:r w:rsidRPr="00C25268">
          <w:rPr>
            <w:rFonts w:ascii="Arial" w:eastAsia="Times New Roman" w:hAnsi="Arial" w:cs="Arial"/>
            <w:color w:val="800080"/>
            <w:sz w:val="20"/>
            <w:szCs w:val="20"/>
          </w:rPr>
          <w:t>Drug-Free Workplace Act of 1988</w:t>
        </w:r>
      </w:hyperlink>
      <w:r w:rsidRPr="00C25268">
        <w:rPr>
          <w:rFonts w:ascii="Arial" w:eastAsia="Times New Roman" w:hAnsi="Arial" w:cs="Arial"/>
          <w:color w:val="0000FF"/>
          <w:sz w:val="20"/>
          <w:szCs w:val="20"/>
        </w:rPr>
        <w:t>.</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sz w:val="20"/>
          <w:szCs w:val="20"/>
        </w:rPr>
        <w:t> </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vertAlign w:val="superscript"/>
        </w:rPr>
        <w:t>1 </w:t>
      </w:r>
      <w:r w:rsidRPr="00C25268">
        <w:rPr>
          <w:rFonts w:ascii="Arial" w:eastAsia="Times New Roman" w:hAnsi="Arial" w:cs="Arial"/>
          <w:sz w:val="20"/>
          <w:szCs w:val="20"/>
        </w:rPr>
        <w:t>D</w:t>
      </w:r>
      <w:r w:rsidRPr="00C25268">
        <w:rPr>
          <w:rFonts w:ascii="Arial" w:eastAsia="Times New Roman" w:hAnsi="Arial" w:cs="Arial"/>
          <w:color w:val="000000"/>
          <w:sz w:val="20"/>
          <w:szCs w:val="20"/>
        </w:rPr>
        <w:t>efined in </w:t>
      </w:r>
      <w:hyperlink r:id="rId23" w:history="1">
        <w:r w:rsidRPr="00C25268">
          <w:rPr>
            <w:rFonts w:ascii="Arial" w:eastAsia="Times New Roman" w:hAnsi="Arial" w:cs="Arial"/>
            <w:color w:val="800080"/>
            <w:sz w:val="20"/>
            <w:szCs w:val="20"/>
            <w:u w:val="single"/>
          </w:rPr>
          <w:t>RCW 69.41.010</w:t>
        </w:r>
      </w:hyperlink>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vertAlign w:val="superscript"/>
        </w:rPr>
        <w:t>2 </w:t>
      </w:r>
      <w:r w:rsidRPr="00C25268">
        <w:rPr>
          <w:rFonts w:ascii="Arial" w:eastAsia="Times New Roman" w:hAnsi="Arial" w:cs="Arial"/>
          <w:color w:val="000000"/>
          <w:sz w:val="20"/>
          <w:szCs w:val="20"/>
        </w:rPr>
        <w:t>Defined in </w:t>
      </w:r>
      <w:hyperlink r:id="rId24" w:history="1">
        <w:r w:rsidRPr="00C25268">
          <w:rPr>
            <w:rFonts w:ascii="Arial" w:eastAsia="Times New Roman" w:hAnsi="Arial" w:cs="Arial"/>
            <w:color w:val="800080"/>
            <w:sz w:val="20"/>
            <w:szCs w:val="20"/>
            <w:u w:val="single"/>
          </w:rPr>
          <w:t>RCW 69.50</w:t>
        </w:r>
      </w:hyperlink>
      <w:r w:rsidRPr="00C25268">
        <w:rPr>
          <w:rFonts w:ascii="Arial" w:eastAsia="Times New Roman" w:hAnsi="Arial" w:cs="Arial"/>
          <w:color w:val="000000"/>
          <w:sz w:val="20"/>
          <w:szCs w:val="20"/>
        </w:rPr>
        <w:t> as now law or hereafter amended</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sz w:val="20"/>
          <w:szCs w:val="20"/>
        </w:rPr>
        <w:t> </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Supersedes policies 2.P.01 and 2.P.05</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Retitled and revised and approved by the president’s cabinet: 2/5/13, 3/31/15, 12/15/15</w:t>
      </w:r>
    </w:p>
    <w:p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Adopted by the board of trustees: 9/12/01, 2/20/13, 4/15/15, 1/20/16</w:t>
      </w:r>
    </w:p>
    <w:p w:rsidR="00C25268" w:rsidRPr="000B0A69" w:rsidRDefault="00C25268" w:rsidP="000B0A69">
      <w:pPr>
        <w:spacing w:before="120" w:after="120" w:line="22" w:lineRule="atLeast"/>
        <w:rPr>
          <w:rFonts w:ascii="Arial" w:hAnsi="Arial" w:cs="Arial"/>
          <w:color w:val="FF0000"/>
          <w:kern w:val="16"/>
          <w14:ligatures w14:val="standardContextual"/>
          <w14:cntxtAlts/>
        </w:rPr>
      </w:pPr>
    </w:p>
    <w:p w:rsidR="000B0A69" w:rsidRPr="00C25268" w:rsidRDefault="000B0A69" w:rsidP="000B0A69">
      <w:pPr>
        <w:keepNext/>
        <w:keepLines/>
        <w:spacing w:before="120" w:after="120" w:line="264" w:lineRule="auto"/>
        <w:outlineLvl w:val="1"/>
        <w:rPr>
          <w:rFonts w:ascii="Franklin Gothic Demi" w:eastAsiaTheme="majorEastAsia" w:hAnsi="Franklin Gothic Demi" w:cs="Arial"/>
          <w:i/>
          <w:color w:val="1F4E79" w:themeColor="accent1" w:themeShade="80"/>
          <w:sz w:val="24"/>
        </w:rPr>
      </w:pPr>
      <w:r w:rsidRPr="00C25268">
        <w:rPr>
          <w:rFonts w:ascii="Franklin Gothic Demi" w:eastAsiaTheme="majorEastAsia" w:hAnsi="Franklin Gothic Demi" w:cs="Arial"/>
          <w:i/>
          <w:color w:val="1F4E79" w:themeColor="accent1" w:themeShade="80"/>
          <w:sz w:val="24"/>
        </w:rPr>
        <w:t xml:space="preserve">Alcohol and Other Drugs (AOD) Education and Outreach </w:t>
      </w:r>
    </w:p>
    <w:p w:rsidR="00480F14" w:rsidRPr="001D11AC" w:rsidRDefault="00480F14" w:rsidP="004769C4">
      <w:pPr>
        <w:pStyle w:val="Heading1"/>
      </w:pPr>
      <w:r w:rsidRPr="001D11AC">
        <w:t>EMERGENCY MEDICAL RESPONSE PROCEDURES</w:t>
      </w:r>
      <w:bookmarkEnd w:id="354"/>
      <w:bookmarkEnd w:id="355"/>
      <w:bookmarkEnd w:id="356"/>
    </w:p>
    <w:p w:rsidR="00480F14" w:rsidRPr="00842150" w:rsidRDefault="00480F14" w:rsidP="00F05B5D">
      <w:pPr>
        <w:spacing w:before="120" w:after="120" w:line="22" w:lineRule="atLeast"/>
        <w:rPr>
          <w:rFonts w:cs="Arial"/>
          <w:kern w:val="16"/>
          <w14:ligatures w14:val="standardContextual"/>
          <w14:cntxtAlts/>
        </w:rPr>
      </w:pPr>
      <w:r w:rsidRPr="00842150">
        <w:rPr>
          <w:rFonts w:cs="Arial"/>
          <w:kern w:val="16"/>
          <w14:ligatures w14:val="standardContextual"/>
          <w14:cntxtAlts/>
        </w:rPr>
        <w:t xml:space="preserve">Students, faculty, staff, and guests should report any emergency medical situations to </w:t>
      </w:r>
      <w:r w:rsidR="00944014">
        <w:rPr>
          <w:rFonts w:cs="Arial"/>
          <w:kern w:val="16"/>
          <w14:ligatures w14:val="standardContextual"/>
          <w14:cntxtAlts/>
        </w:rPr>
        <w:t xml:space="preserve">9-1-1 immediately, then notify Campus Safety at </w:t>
      </w:r>
      <w:r w:rsidR="001B364E">
        <w:rPr>
          <w:rFonts w:cs="Arial"/>
          <w:kern w:val="16"/>
          <w14:ligatures w14:val="standardContextual"/>
          <w14:cntxtAlts/>
        </w:rPr>
        <w:t>509-682-6911</w:t>
      </w:r>
    </w:p>
    <w:p w:rsidR="00480F14" w:rsidRPr="00842150" w:rsidRDefault="00944014"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Many employees at </w:t>
      </w:r>
      <w:r w:rsidR="001C30B5">
        <w:rPr>
          <w:rFonts w:cs="Arial"/>
          <w:kern w:val="16"/>
          <w14:ligatures w14:val="standardContextual"/>
          <w14:cntxtAlts/>
        </w:rPr>
        <w:t>WVC</w:t>
      </w:r>
      <w:r>
        <w:rPr>
          <w:rFonts w:cs="Arial"/>
          <w:kern w:val="16"/>
          <w14:ligatures w14:val="standardContextual"/>
          <w14:cntxtAlts/>
        </w:rPr>
        <w:t xml:space="preserve"> are trained at </w:t>
      </w:r>
      <w:r w:rsidR="00FE5CBA">
        <w:rPr>
          <w:rFonts w:cs="Arial"/>
          <w:kern w:val="16"/>
          <w14:ligatures w14:val="standardContextual"/>
          <w14:cntxtAlts/>
        </w:rPr>
        <w:t xml:space="preserve">providing first aid and </w:t>
      </w:r>
      <w:r>
        <w:rPr>
          <w:rFonts w:cs="Arial"/>
          <w:kern w:val="16"/>
          <w14:ligatures w14:val="standardContextual"/>
          <w14:cntxtAlts/>
        </w:rPr>
        <w:t>CPR</w:t>
      </w:r>
      <w:r w:rsidR="00FE5CBA">
        <w:rPr>
          <w:rFonts w:cs="Arial"/>
          <w:kern w:val="16"/>
          <w14:ligatures w14:val="standardContextual"/>
          <w14:cntxtAlts/>
        </w:rPr>
        <w:t>,</w:t>
      </w:r>
      <w:r>
        <w:rPr>
          <w:rFonts w:cs="Arial"/>
          <w:kern w:val="16"/>
          <w14:ligatures w14:val="standardContextual"/>
          <w14:cntxtAlts/>
        </w:rPr>
        <w:t xml:space="preserve"> and </w:t>
      </w:r>
      <w:r w:rsidR="00FE5CBA">
        <w:rPr>
          <w:rFonts w:cs="Arial"/>
          <w:kern w:val="16"/>
          <w14:ligatures w14:val="standardContextual"/>
          <w14:cntxtAlts/>
        </w:rPr>
        <w:t xml:space="preserve">in </w:t>
      </w:r>
      <w:r>
        <w:rPr>
          <w:rFonts w:cs="Arial"/>
          <w:kern w:val="16"/>
          <w14:ligatures w14:val="standardContextual"/>
          <w14:cntxtAlts/>
        </w:rPr>
        <w:t>the use of automated external defibrillators</w:t>
      </w:r>
      <w:r w:rsidR="00FE5CBA">
        <w:rPr>
          <w:rFonts w:cs="Arial"/>
          <w:kern w:val="16"/>
          <w14:ligatures w14:val="standardContextual"/>
          <w14:cntxtAlts/>
        </w:rPr>
        <w:t xml:space="preserve"> (AEDs)</w:t>
      </w:r>
      <w:r>
        <w:rPr>
          <w:rFonts w:cs="Arial"/>
          <w:kern w:val="16"/>
          <w14:ligatures w14:val="standardContextual"/>
          <w14:cntxtAlts/>
        </w:rPr>
        <w:t>. There are first aid kits</w:t>
      </w:r>
      <w:r w:rsidR="00FE5CBA">
        <w:rPr>
          <w:rFonts w:cs="Arial"/>
          <w:kern w:val="16"/>
          <w14:ligatures w14:val="standardContextual"/>
          <w14:cntxtAlts/>
        </w:rPr>
        <w:t xml:space="preserve"> in all </w:t>
      </w:r>
      <w:r w:rsidR="001C30B5">
        <w:rPr>
          <w:rFonts w:cs="Arial"/>
          <w:kern w:val="16"/>
          <w14:ligatures w14:val="standardContextual"/>
          <w14:cntxtAlts/>
        </w:rPr>
        <w:t>WVC</w:t>
      </w:r>
      <w:r w:rsidR="00FE5CBA">
        <w:rPr>
          <w:rFonts w:cs="Arial"/>
          <w:kern w:val="16"/>
          <w14:ligatures w14:val="standardContextual"/>
          <w14:cntxtAlts/>
        </w:rPr>
        <w:t xml:space="preserve"> buildings and fleet vehicles. </w:t>
      </w:r>
      <w:r>
        <w:rPr>
          <w:rFonts w:cs="Arial"/>
          <w:kern w:val="16"/>
          <w14:ligatures w14:val="standardContextual"/>
          <w14:cntxtAlts/>
        </w:rPr>
        <w:t xml:space="preserve">AEDs </w:t>
      </w:r>
      <w:r w:rsidR="00FE5CBA">
        <w:rPr>
          <w:rFonts w:cs="Arial"/>
          <w:kern w:val="16"/>
          <w14:ligatures w14:val="standardContextual"/>
          <w14:cntxtAlts/>
        </w:rPr>
        <w:t xml:space="preserve">are </w:t>
      </w:r>
      <w:r>
        <w:rPr>
          <w:rFonts w:cs="Arial"/>
          <w:kern w:val="16"/>
          <w14:ligatures w14:val="standardContextual"/>
          <w14:cntxtAlts/>
        </w:rPr>
        <w:t>in each</w:t>
      </w:r>
      <w:r w:rsidR="001B364E">
        <w:rPr>
          <w:rFonts w:cs="Arial"/>
          <w:kern w:val="16"/>
          <w14:ligatures w14:val="standardContextual"/>
          <w14:cntxtAlts/>
        </w:rPr>
        <w:t xml:space="preserve"> on-campus building.</w:t>
      </w:r>
    </w:p>
    <w:p w:rsidR="00480F14" w:rsidRPr="001D11AC" w:rsidRDefault="00480F14" w:rsidP="004769C4">
      <w:pPr>
        <w:pStyle w:val="Heading1"/>
      </w:pPr>
      <w:bookmarkStart w:id="357" w:name="_Toc521329868"/>
      <w:bookmarkStart w:id="358" w:name="_Toc521922764"/>
      <w:bookmarkStart w:id="359" w:name="_Toc522023116"/>
      <w:r w:rsidRPr="001D11AC">
        <w:t>CRIME PREVENTION, FIRE SAFETY, AND SAFETY AWARENESS PROGRAMMING</w:t>
      </w:r>
      <w:r w:rsidR="000254F2" w:rsidRPr="00AE7316">
        <w:rPr>
          <w:rStyle w:val="FootnoteReference"/>
          <w:rFonts w:ascii="Franklin Gothic Book" w:hAnsi="Franklin Gothic Book"/>
          <w:sz w:val="22"/>
        </w:rPr>
        <w:footnoteReference w:id="84"/>
      </w:r>
      <w:bookmarkEnd w:id="357"/>
      <w:bookmarkEnd w:id="358"/>
      <w:bookmarkEnd w:id="359"/>
    </w:p>
    <w:p w:rsidR="00AE7316" w:rsidRPr="001838C4" w:rsidRDefault="001C30B5" w:rsidP="00F05B5D">
      <w:pPr>
        <w:spacing w:before="120" w:after="120" w:line="22" w:lineRule="atLeast"/>
        <w:rPr>
          <w:rFonts w:cs="Arial"/>
          <w:color w:val="000000" w:themeColor="text1"/>
          <w:kern w:val="16"/>
          <w14:ligatures w14:val="standardContextual"/>
          <w14:cntxtAlts/>
        </w:rPr>
      </w:pPr>
      <w:r>
        <w:rPr>
          <w:rFonts w:cs="Arial"/>
          <w:color w:val="000000" w:themeColor="text1"/>
          <w:kern w:val="16"/>
          <w14:ligatures w14:val="standardContextual"/>
          <w14:cntxtAlts/>
        </w:rPr>
        <w:t>WVC</w:t>
      </w:r>
      <w:r w:rsidR="00480F14" w:rsidRPr="001838C4">
        <w:rPr>
          <w:rFonts w:cs="Arial"/>
          <w:color w:val="000000" w:themeColor="text1"/>
          <w:kern w:val="16"/>
          <w14:ligatures w14:val="standardContextual"/>
          <w14:cntxtAlts/>
        </w:rPr>
        <w:t xml:space="preserve"> offers many programs designed to inform students and employees about campus security procedures and practices and the prevention of crimes. A common theme of all awareness and crime prevention programs is to encourage students and employees to be responsible for their own safety and for the safety of others on campus. </w:t>
      </w:r>
    </w:p>
    <w:p w:rsidR="00AE7316" w:rsidRPr="001838C4" w:rsidRDefault="00480F14" w:rsidP="00F05B5D">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Crime prevention programs on personal safety and security are sponsored by various campus organizations throughout the year. These programs include general crime prevention and security awareness programs, such as safety education forums, programs, and discussions about topics such as alcohol abuse, sexual assault awareness and prevention, relationship violence awareness and prevention, bystander intervention, fire safety, emergency response and evacuation procedures, and theft prevention. </w:t>
      </w:r>
    </w:p>
    <w:p w:rsidR="00AE7316" w:rsidRPr="001838C4" w:rsidRDefault="00AE7316" w:rsidP="00F05B5D">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When available, Campus Safety may </w:t>
      </w:r>
      <w:r w:rsidR="00480F14" w:rsidRPr="001838C4">
        <w:rPr>
          <w:rFonts w:cs="Arial"/>
          <w:color w:val="000000" w:themeColor="text1"/>
          <w:kern w:val="16"/>
          <w14:ligatures w14:val="standardContextual"/>
          <w14:cntxtAlts/>
        </w:rPr>
        <w:t xml:space="preserve">participate in forums, panels, meetings, and programs </w:t>
      </w:r>
      <w:r w:rsidRPr="001838C4">
        <w:rPr>
          <w:rFonts w:cs="Arial"/>
          <w:color w:val="000000" w:themeColor="text1"/>
          <w:kern w:val="16"/>
          <w14:ligatures w14:val="standardContextual"/>
          <w14:cntxtAlts/>
        </w:rPr>
        <w:t>to explain c</w:t>
      </w:r>
      <w:r w:rsidR="00480F14" w:rsidRPr="001838C4">
        <w:rPr>
          <w:rFonts w:cs="Arial"/>
          <w:color w:val="000000" w:themeColor="text1"/>
          <w:kern w:val="16"/>
          <w14:ligatures w14:val="standardContextual"/>
          <w14:cntxtAlts/>
        </w:rPr>
        <w:t>ollege security, campus safety, campus policies and expectations related to student conduct and behavior and fire safety measures and procedures</w:t>
      </w:r>
      <w:r w:rsidRPr="001838C4">
        <w:rPr>
          <w:rFonts w:cs="Arial"/>
          <w:color w:val="000000" w:themeColor="text1"/>
          <w:kern w:val="16"/>
          <w14:ligatures w14:val="standardContextual"/>
          <w14:cntxtAlts/>
        </w:rPr>
        <w:t>. This information is usually presented:</w:t>
      </w:r>
    </w:p>
    <w:p w:rsidR="00480F14"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To </w:t>
      </w:r>
      <w:r w:rsidR="00480F14" w:rsidRPr="001838C4">
        <w:rPr>
          <w:rFonts w:cs="Arial"/>
          <w:color w:val="000000" w:themeColor="text1"/>
          <w:kern w:val="16"/>
          <w14:ligatures w14:val="standardContextual"/>
          <w14:cntxtAlts/>
        </w:rPr>
        <w:t>all incoming students durin</w:t>
      </w:r>
      <w:r w:rsidR="001469FB" w:rsidRPr="001838C4">
        <w:rPr>
          <w:rFonts w:cs="Arial"/>
          <w:color w:val="000000" w:themeColor="text1"/>
          <w:kern w:val="16"/>
          <w14:ligatures w14:val="standardContextual"/>
          <w14:cntxtAlts/>
        </w:rPr>
        <w:t xml:space="preserve">g the </w:t>
      </w:r>
      <w:r w:rsidRPr="001838C4">
        <w:rPr>
          <w:rFonts w:cs="Arial"/>
          <w:color w:val="000000" w:themeColor="text1"/>
          <w:kern w:val="16"/>
          <w14:ligatures w14:val="standardContextual"/>
          <w14:cntxtAlts/>
        </w:rPr>
        <w:t>new student orientation program at the beginning of each quarter;</w:t>
      </w:r>
    </w:p>
    <w:p w:rsidR="00480F14"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During individual or group n</w:t>
      </w:r>
      <w:r w:rsidR="00480F14" w:rsidRPr="001838C4">
        <w:rPr>
          <w:rFonts w:cs="Arial"/>
          <w:color w:val="000000" w:themeColor="text1"/>
          <w:kern w:val="16"/>
          <w14:ligatures w14:val="standardContextual"/>
          <w14:cntxtAlts/>
        </w:rPr>
        <w:t>ew</w:t>
      </w:r>
      <w:r w:rsidR="00480F14" w:rsidRPr="001838C4">
        <w:rPr>
          <w:rFonts w:ascii="Cambria Math" w:hAnsi="Cambria Math" w:cs="Cambria Math"/>
          <w:color w:val="000000" w:themeColor="text1"/>
          <w:kern w:val="16"/>
          <w14:ligatures w14:val="standardContextual"/>
          <w14:cntxtAlts/>
        </w:rPr>
        <w:t>‐</w:t>
      </w:r>
      <w:r w:rsidR="00480F14" w:rsidRPr="001838C4">
        <w:rPr>
          <w:rFonts w:cs="Arial"/>
          <w:color w:val="000000" w:themeColor="text1"/>
          <w:kern w:val="16"/>
          <w14:ligatures w14:val="standardContextual"/>
          <w14:cntxtAlts/>
        </w:rPr>
        <w:t xml:space="preserve">employee orientation </w:t>
      </w:r>
      <w:r w:rsidRPr="001838C4">
        <w:rPr>
          <w:rFonts w:cs="Arial"/>
          <w:color w:val="000000" w:themeColor="text1"/>
          <w:kern w:val="16"/>
          <w14:ligatures w14:val="standardContextual"/>
          <w14:cntxtAlts/>
        </w:rPr>
        <w:t xml:space="preserve">sessions </w:t>
      </w:r>
      <w:r w:rsidR="00480F14" w:rsidRPr="001838C4">
        <w:rPr>
          <w:rFonts w:cs="Arial"/>
          <w:color w:val="000000" w:themeColor="text1"/>
          <w:kern w:val="16"/>
          <w14:ligatures w14:val="standardContextual"/>
          <w14:cntxtAlts/>
        </w:rPr>
        <w:t xml:space="preserve">scheduled </w:t>
      </w:r>
      <w:r w:rsidRPr="001838C4">
        <w:rPr>
          <w:rFonts w:cs="Arial"/>
          <w:color w:val="000000" w:themeColor="text1"/>
          <w:kern w:val="16"/>
          <w14:ligatures w14:val="standardContextual"/>
          <w14:cntxtAlts/>
        </w:rPr>
        <w:t>throughout the year; and</w:t>
      </w:r>
    </w:p>
    <w:p w:rsidR="00AE7316"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During faculty in-service training days.</w:t>
      </w:r>
    </w:p>
    <w:p w:rsidR="00AE7316" w:rsidRPr="001838C4" w:rsidRDefault="00AE7316" w:rsidP="00AE7316">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In addition, active shooter survival/response training is offered year-round for any student, employee or faculty group.</w:t>
      </w:r>
    </w:p>
    <w:p w:rsidR="00480F14" w:rsidRPr="001D11AC" w:rsidRDefault="00480F14" w:rsidP="004769C4">
      <w:pPr>
        <w:pStyle w:val="Heading1"/>
      </w:pPr>
      <w:bookmarkStart w:id="360" w:name="_Toc521329869"/>
      <w:bookmarkStart w:id="361" w:name="_Toc521922765"/>
      <w:bookmarkStart w:id="362" w:name="_Toc522023117"/>
      <w:r w:rsidRPr="001D11AC">
        <w:t>ANNUAL FIRE SAFETY REPORT</w:t>
      </w:r>
      <w:bookmarkEnd w:id="360"/>
      <w:bookmarkEnd w:id="361"/>
      <w:r w:rsidR="00226D93" w:rsidRPr="00226D93">
        <w:rPr>
          <w:rStyle w:val="FootnoteReference"/>
          <w:rFonts w:ascii="Franklin Gothic Book" w:hAnsi="Franklin Gothic Book"/>
        </w:rPr>
        <w:footnoteReference w:id="85"/>
      </w:r>
      <w:bookmarkEnd w:id="362"/>
    </w:p>
    <w:p w:rsidR="00480F14" w:rsidRPr="001D11AC" w:rsidRDefault="00EA2597" w:rsidP="00F05B5D">
      <w:pPr>
        <w:spacing w:before="120" w:after="120" w:line="22" w:lineRule="atLeast"/>
        <w:rPr>
          <w:kern w:val="16"/>
          <w14:ligatures w14:val="standardContextual"/>
          <w14:cntxtAlts/>
        </w:rPr>
      </w:pPr>
      <w:r>
        <w:rPr>
          <w:kern w:val="16"/>
          <w14:ligatures w14:val="standardContextual"/>
          <w14:cntxtAlts/>
        </w:rPr>
        <w:t>Campus Safety</w:t>
      </w:r>
      <w:r w:rsidR="00480F14" w:rsidRPr="001D11AC">
        <w:rPr>
          <w:kern w:val="16"/>
          <w14:ligatures w14:val="standardContextual"/>
          <w14:cntxtAlts/>
        </w:rPr>
        <w:t xml:space="preserve"> publishes this Fire Safety Report a</w:t>
      </w:r>
      <w:r>
        <w:rPr>
          <w:kern w:val="16"/>
          <w14:ligatures w14:val="standardContextual"/>
          <w14:cntxtAlts/>
        </w:rPr>
        <w:t>s part of its annual Clery Act c</w:t>
      </w:r>
      <w:r w:rsidR="00480F14" w:rsidRPr="001D11AC">
        <w:rPr>
          <w:kern w:val="16"/>
          <w14:ligatures w14:val="standardContextual"/>
          <w14:cntxtAlts/>
        </w:rPr>
        <w:t xml:space="preserve">ompliance document, via this annual report, which contains information with respect to the fire safety practices and standards for </w:t>
      </w:r>
      <w:r w:rsidR="001C30B5">
        <w:rPr>
          <w:kern w:val="16"/>
          <w14:ligatures w14:val="standardContextual"/>
          <w14:cntxtAlts/>
        </w:rPr>
        <w:t>WVC</w:t>
      </w:r>
      <w:r w:rsidR="00480F14" w:rsidRPr="001D11AC">
        <w:rPr>
          <w:kern w:val="16"/>
          <w14:ligatures w14:val="standardContextual"/>
          <w14:cntxtAlts/>
        </w:rPr>
        <w:t xml:space="preserve">. This report includes statistics concerning the number of fires, the cause of each fire, the number of injuries and deaths related to a fire, and the value of the property damage caused by a fire. The compliance document is available for review 24 hours a day on the </w:t>
      </w:r>
      <w:r>
        <w:rPr>
          <w:kern w:val="16"/>
          <w14:ligatures w14:val="standardContextual"/>
          <w14:cntxtAlts/>
        </w:rPr>
        <w:t>Campus Safety</w:t>
      </w:r>
      <w:r w:rsidR="00480F14" w:rsidRPr="001D11AC">
        <w:rPr>
          <w:kern w:val="16"/>
          <w14:ligatures w14:val="standardContextual"/>
          <w14:cntxtAlts/>
        </w:rPr>
        <w:t xml:space="preserve"> website, and a physical copy may be obtained by making a request to </w:t>
      </w:r>
      <w:r>
        <w:rPr>
          <w:kern w:val="16"/>
          <w14:ligatures w14:val="standardContextual"/>
          <w14:cntxtAlts/>
        </w:rPr>
        <w:t>Campus Safety</w:t>
      </w:r>
      <w:r w:rsidR="00480F14" w:rsidRPr="001D11AC">
        <w:rPr>
          <w:kern w:val="16"/>
          <w14:ligatures w14:val="standardContextual"/>
          <w14:cntxtAlts/>
        </w:rPr>
        <w:t xml:space="preserve"> </w:t>
      </w:r>
      <w:r w:rsidR="00116402">
        <w:rPr>
          <w:kern w:val="16"/>
          <w14:ligatures w14:val="standardContextual"/>
          <w14:cntxtAlts/>
        </w:rPr>
        <w:t>509-682-6659</w:t>
      </w:r>
      <w:r w:rsidR="00480F14" w:rsidRPr="001D11AC">
        <w:rPr>
          <w:kern w:val="16"/>
          <w14:ligatures w14:val="standardContextual"/>
          <w14:cntxtAlts/>
        </w:rPr>
        <w:t xml:space="preserve"> or by visiting </w:t>
      </w:r>
      <w:r>
        <w:rPr>
          <w:kern w:val="16"/>
          <w14:ligatures w14:val="standardContextual"/>
          <w14:cntxtAlts/>
        </w:rPr>
        <w:t>the Campus Safety office</w:t>
      </w:r>
      <w:r w:rsidR="00116402">
        <w:rPr>
          <w:kern w:val="16"/>
          <w14:ligatures w14:val="standardContextual"/>
          <w14:cntxtAlts/>
        </w:rPr>
        <w:t xml:space="preserve"> in Bajter Hall, 1300 5</w:t>
      </w:r>
      <w:r w:rsidR="00116402" w:rsidRPr="00116402">
        <w:rPr>
          <w:kern w:val="16"/>
          <w:vertAlign w:val="superscript"/>
          <w14:ligatures w14:val="standardContextual"/>
          <w14:cntxtAlts/>
        </w:rPr>
        <w:t>th</w:t>
      </w:r>
      <w:r w:rsidR="00116402">
        <w:rPr>
          <w:kern w:val="16"/>
          <w14:ligatures w14:val="standardContextual"/>
          <w14:cntxtAlts/>
        </w:rPr>
        <w:t xml:space="preserve"> St. Wenatchee, WA 98801</w:t>
      </w:r>
      <w:r>
        <w:rPr>
          <w:kern w:val="16"/>
          <w14:ligatures w14:val="standardContextual"/>
          <w14:cntxtAlts/>
        </w:rPr>
        <w:t>. Building is a secured building so please call ahead to be granted access</w:t>
      </w:r>
      <w:r w:rsidR="00480F14" w:rsidRPr="001D11AC">
        <w:rPr>
          <w:kern w:val="16"/>
          <w14:ligatures w14:val="standardContextual"/>
          <w14:cntxtAlts/>
        </w:rPr>
        <w:t>.</w:t>
      </w:r>
    </w:p>
    <w:p w:rsidR="00480F14" w:rsidRPr="001D11AC" w:rsidRDefault="00480F14" w:rsidP="001B364E">
      <w:pPr>
        <w:pStyle w:val="Heading2"/>
      </w:pPr>
      <w:bookmarkStart w:id="363" w:name="_Toc521329870"/>
      <w:bookmarkStart w:id="364" w:name="_Toc521922766"/>
      <w:bookmarkStart w:id="365" w:name="_Toc522023118"/>
      <w:r w:rsidRPr="001D11AC">
        <w:t>General Residence Hall Fire Safety</w:t>
      </w:r>
      <w:bookmarkEnd w:id="363"/>
      <w:bookmarkEnd w:id="364"/>
      <w:r w:rsidR="00165540" w:rsidRPr="00165540">
        <w:rPr>
          <w:rStyle w:val="FootnoteReference"/>
          <w:rFonts w:ascii="Franklin Gothic Book" w:hAnsi="Franklin Gothic Book"/>
          <w:i w:val="0"/>
        </w:rPr>
        <w:footnoteReference w:id="86"/>
      </w:r>
      <w:bookmarkEnd w:id="365"/>
    </w:p>
    <w:p w:rsidR="00FE0C78" w:rsidRPr="001D11AC" w:rsidRDefault="00FE0C78" w:rsidP="00F05B5D">
      <w:pPr>
        <w:spacing w:before="120" w:after="120" w:line="22" w:lineRule="atLeast"/>
        <w:rPr>
          <w:kern w:val="16"/>
          <w14:ligatures w14:val="standardContextual"/>
          <w14:cntxtAlts/>
        </w:rPr>
      </w:pPr>
      <w:r w:rsidRPr="001D11AC">
        <w:rPr>
          <w:kern w:val="16"/>
          <w14:ligatures w14:val="standardContextual"/>
          <w14:cntxtAlts/>
        </w:rPr>
        <w:t>T</w:t>
      </w:r>
      <w:r w:rsidR="00116402">
        <w:rPr>
          <w:kern w:val="16"/>
          <w14:ligatures w14:val="standardContextual"/>
          <w14:cntxtAlts/>
        </w:rPr>
        <w:t>he</w:t>
      </w:r>
      <w:r w:rsidRPr="001D11AC">
        <w:rPr>
          <w:kern w:val="16"/>
          <w14:ligatures w14:val="standardContextual"/>
          <w14:cntxtAlts/>
        </w:rPr>
        <w:t xml:space="preserve"> buildin</w:t>
      </w:r>
      <w:r w:rsidR="00116402">
        <w:rPr>
          <w:kern w:val="16"/>
          <w14:ligatures w14:val="standardContextual"/>
          <w14:cntxtAlts/>
        </w:rPr>
        <w:t>g considered</w:t>
      </w:r>
      <w:r w:rsidR="004A1833">
        <w:rPr>
          <w:kern w:val="16"/>
          <w14:ligatures w14:val="standardContextual"/>
          <w14:cntxtAlts/>
        </w:rPr>
        <w:t xml:space="preserve"> Wenathee Valley</w:t>
      </w:r>
      <w:r w:rsidR="00116402">
        <w:rPr>
          <w:kern w:val="16"/>
          <w14:ligatures w14:val="standardContextual"/>
          <w14:cntxtAlts/>
        </w:rPr>
        <w:t xml:space="preserve"> College Residence Hall was constructed in 2009. </w:t>
      </w:r>
      <w:r w:rsidR="00244ADF" w:rsidRPr="001D11AC">
        <w:rPr>
          <w:kern w:val="16"/>
          <w14:ligatures w14:val="standardContextual"/>
          <w14:cntxtAlts/>
        </w:rPr>
        <w:t xml:space="preserve"> </w:t>
      </w:r>
      <w:r w:rsidR="006F6615" w:rsidRPr="001D11AC">
        <w:rPr>
          <w:kern w:val="16"/>
          <w14:ligatures w14:val="standardContextual"/>
          <w14:cntxtAlts/>
        </w:rPr>
        <w:t>Cooking facilities are a</w:t>
      </w:r>
      <w:r w:rsidR="00116402">
        <w:rPr>
          <w:kern w:val="16"/>
          <w14:ligatures w14:val="standardContextual"/>
          <w14:cntxtAlts/>
        </w:rPr>
        <w:t>vailable on three floors.</w:t>
      </w:r>
    </w:p>
    <w:p w:rsidR="00FE0C78" w:rsidRPr="001D11AC" w:rsidRDefault="00FE0C78" w:rsidP="00F05B5D">
      <w:pPr>
        <w:spacing w:before="120" w:after="120" w:line="22" w:lineRule="atLeast"/>
        <w:rPr>
          <w:kern w:val="16"/>
          <w14:ligatures w14:val="standardContextual"/>
          <w14:cntxtAlts/>
        </w:rPr>
      </w:pPr>
      <w:r w:rsidRPr="001D11AC">
        <w:rPr>
          <w:kern w:val="16"/>
          <w14:ligatures w14:val="standardContextual"/>
          <w14:cntxtAlts/>
        </w:rPr>
        <w:t>Fire prote</w:t>
      </w:r>
      <w:r w:rsidR="00116402">
        <w:rPr>
          <w:kern w:val="16"/>
          <w14:ligatures w14:val="standardContextual"/>
          <w14:cntxtAlts/>
        </w:rPr>
        <w:t>ction systems in residence hall</w:t>
      </w:r>
      <w:r w:rsidRPr="001D11AC">
        <w:rPr>
          <w:kern w:val="16"/>
          <w14:ligatures w14:val="standardContextual"/>
          <w14:cntxtAlts/>
        </w:rPr>
        <w:t>:</w:t>
      </w:r>
    </w:p>
    <w:p w:rsidR="00FE0C78" w:rsidRPr="001D11AC" w:rsidRDefault="00FE0C78"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 xml:space="preserve">have fire </w:t>
      </w:r>
      <w:r w:rsidR="00244ADF" w:rsidRPr="001D11AC">
        <w:rPr>
          <w:kern w:val="16"/>
          <w14:ligatures w14:val="standardContextual"/>
          <w14:cntxtAlts/>
        </w:rPr>
        <w:t xml:space="preserve">suppression </w:t>
      </w:r>
      <w:r w:rsidRPr="001D11AC">
        <w:rPr>
          <w:kern w:val="16"/>
          <w14:ligatures w14:val="standardContextual"/>
          <w14:cntxtAlts/>
        </w:rPr>
        <w:t xml:space="preserve">sprinklers systems. </w:t>
      </w:r>
    </w:p>
    <w:p w:rsidR="00FE0C78" w:rsidRPr="001D11AC" w:rsidRDefault="00116402" w:rsidP="00C25268">
      <w:pPr>
        <w:pStyle w:val="ListParagraph"/>
        <w:numPr>
          <w:ilvl w:val="0"/>
          <w:numId w:val="60"/>
        </w:numPr>
        <w:spacing w:before="120" w:after="120" w:line="22" w:lineRule="atLeast"/>
        <w:rPr>
          <w:kern w:val="16"/>
          <w14:ligatures w14:val="standardContextual"/>
          <w14:cntxtAlts/>
        </w:rPr>
      </w:pPr>
      <w:r>
        <w:rPr>
          <w:kern w:val="16"/>
          <w14:ligatures w14:val="standardContextual"/>
          <w14:cntxtAlts/>
        </w:rPr>
        <w:t>the residence hall has</w:t>
      </w:r>
      <w:r w:rsidR="00FE0C78" w:rsidRPr="001D11AC">
        <w:rPr>
          <w:kern w:val="16"/>
          <w14:ligatures w14:val="standardContextual"/>
          <w14:cntxtAlts/>
        </w:rPr>
        <w:t xml:space="preserve"> manual fire alarm pull stations on each floor.</w:t>
      </w:r>
      <w:r w:rsidR="00244ADF" w:rsidRPr="001D11AC">
        <w:rPr>
          <w:kern w:val="16"/>
          <w14:ligatures w14:val="standardContextual"/>
          <w14:cntxtAlts/>
        </w:rPr>
        <w:t xml:space="preserve"> Those systems are hard</w:t>
      </w:r>
      <w:r w:rsidR="00244ADF" w:rsidRPr="001D11AC">
        <w:rPr>
          <w:rFonts w:ascii="Cambria Math" w:hAnsi="Cambria Math" w:cs="Cambria Math"/>
          <w:kern w:val="16"/>
          <w14:ligatures w14:val="standardContextual"/>
          <w14:cntxtAlts/>
        </w:rPr>
        <w:t>‐</w:t>
      </w:r>
      <w:r w:rsidR="00244ADF" w:rsidRPr="001D11AC">
        <w:rPr>
          <w:kern w:val="16"/>
          <w14:ligatures w14:val="standardContextual"/>
          <w14:cntxtAlts/>
        </w:rPr>
        <w:t>wired addressable fire alarm systems, which are monitored twenty</w:t>
      </w:r>
      <w:r w:rsidR="00244ADF" w:rsidRPr="001D11AC">
        <w:rPr>
          <w:rFonts w:ascii="Cambria Math" w:hAnsi="Cambria Math" w:cs="Cambria Math"/>
          <w:kern w:val="16"/>
          <w14:ligatures w14:val="standardContextual"/>
          <w14:cntxtAlts/>
        </w:rPr>
        <w:t>‐</w:t>
      </w:r>
      <w:r w:rsidR="00244ADF" w:rsidRPr="001D11AC">
        <w:rPr>
          <w:kern w:val="16"/>
          <w14:ligatures w14:val="standardContextual"/>
          <w14:cntxtAlts/>
        </w:rPr>
        <w:t>four hours a day, seven days a week by a contracted off-site alarm monitoring company which calls the local f</w:t>
      </w:r>
      <w:r>
        <w:rPr>
          <w:kern w:val="16"/>
          <w14:ligatures w14:val="standardContextual"/>
          <w14:cntxtAlts/>
        </w:rPr>
        <w:t>ire department and Campus Security</w:t>
      </w:r>
      <w:r w:rsidR="00244ADF" w:rsidRPr="001D11AC">
        <w:rPr>
          <w:kern w:val="16"/>
          <w14:ligatures w14:val="standardContextual"/>
          <w14:cntxtAlts/>
        </w:rPr>
        <w:t xml:space="preserve"> in the event of an alarm activation.</w:t>
      </w:r>
      <w:r w:rsidR="00A411A5">
        <w:rPr>
          <w:kern w:val="16"/>
          <w14:ligatures w14:val="standardContextual"/>
          <w14:cntxtAlts/>
        </w:rPr>
        <w:t xml:space="preserve"> When activated, the fire alarm horns sound and strobe lights flashes on all floors of the building where the alarm station was pulled.</w:t>
      </w:r>
    </w:p>
    <w:p w:rsidR="00FE0C78" w:rsidRPr="001D11AC" w:rsidRDefault="00FE0C78"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 xml:space="preserve">Each residence hall room has a consumer-grade battery powered smoke alarm, which is checked by residence hall maintenance staff </w:t>
      </w:r>
      <w:r w:rsidR="00D31DEA" w:rsidRPr="00C25268">
        <w:rPr>
          <w:kern w:val="16"/>
          <w14:ligatures w14:val="standardContextual"/>
          <w14:cntxtAlts/>
        </w:rPr>
        <w:t>each quarter</w:t>
      </w:r>
      <w:r w:rsidRPr="00C25268">
        <w:rPr>
          <w:kern w:val="16"/>
          <w14:ligatures w14:val="standardContextual"/>
          <w14:cntxtAlts/>
        </w:rPr>
        <w:t xml:space="preserve"> </w:t>
      </w:r>
      <w:r w:rsidR="00D31DEA">
        <w:rPr>
          <w:kern w:val="16"/>
          <w14:ligatures w14:val="standardContextual"/>
          <w14:cntxtAlts/>
        </w:rPr>
        <w:t xml:space="preserve">(four times each year) </w:t>
      </w:r>
      <w:r w:rsidRPr="001D11AC">
        <w:rPr>
          <w:kern w:val="16"/>
          <w14:ligatures w14:val="standardContextual"/>
          <w14:cntxtAlts/>
        </w:rPr>
        <w:t xml:space="preserve">and the </w:t>
      </w:r>
      <w:r w:rsidR="00D31DEA">
        <w:rPr>
          <w:kern w:val="16"/>
          <w14:ligatures w14:val="standardContextual"/>
          <w14:cntxtAlts/>
        </w:rPr>
        <w:t xml:space="preserve">long-life lithium batteries </w:t>
      </w:r>
      <w:r w:rsidRPr="001D11AC">
        <w:rPr>
          <w:kern w:val="16"/>
          <w14:ligatures w14:val="standardContextual"/>
          <w14:cntxtAlts/>
        </w:rPr>
        <w:t xml:space="preserve"> replaced </w:t>
      </w:r>
      <w:r w:rsidR="00D31DEA">
        <w:rPr>
          <w:kern w:val="16"/>
          <w14:ligatures w14:val="standardContextual"/>
          <w14:cntxtAlts/>
        </w:rPr>
        <w:t>every five years unless sooner replacement is needed</w:t>
      </w:r>
      <w:r w:rsidRPr="001D11AC">
        <w:rPr>
          <w:kern w:val="16"/>
          <w14:ligatures w14:val="standardContextual"/>
          <w14:cntxtAlts/>
        </w:rPr>
        <w:t>.</w:t>
      </w:r>
      <w:r w:rsidR="0002234F" w:rsidRPr="001D11AC">
        <w:rPr>
          <w:kern w:val="16"/>
          <w14:ligatures w14:val="standardContextual"/>
          <w14:cntxtAlts/>
        </w:rPr>
        <w:t xml:space="preserve"> </w:t>
      </w:r>
    </w:p>
    <w:p w:rsidR="00FE0C78"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Portable d</w:t>
      </w:r>
      <w:r w:rsidR="00FE0C78" w:rsidRPr="001D11AC">
        <w:rPr>
          <w:kern w:val="16"/>
          <w14:ligatures w14:val="standardContextual"/>
          <w14:cntxtAlts/>
        </w:rPr>
        <w:t>ry chemical fire extinguishers are located on each floor of each building.</w:t>
      </w:r>
    </w:p>
    <w:p w:rsidR="006F6615" w:rsidRPr="001D11AC" w:rsidRDefault="006F6615"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The building evacuation plan is posted on every floor and should be reviewed by each person.</w:t>
      </w:r>
    </w:p>
    <w:p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Automatic emergency lighting is installed in the hallways of each building.</w:t>
      </w:r>
    </w:p>
    <w:p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Lighted fire exit signs are installed in each building.</w:t>
      </w:r>
    </w:p>
    <w:p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 xml:space="preserve">Fire alarm systems and fire extinguishers are inspected annually by a contracted service and repaired as needed. </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Each resident is given a copy of the Residence Halls Guidebook for Residents, which includes information on fire safety and what appropriate action to take during a fire alarm or fire emergency. Every student room has an emergency evacuation map installed on the inside of the front door as well, to direct occupants to primary and secondary exits. Fire drills are conducted each semester by the </w:t>
      </w:r>
      <w:r w:rsidR="00116402">
        <w:rPr>
          <w:rFonts w:cs="Arial"/>
          <w:kern w:val="16"/>
          <w14:ligatures w14:val="standardContextual"/>
          <w14:cntxtAlts/>
        </w:rPr>
        <w:t xml:space="preserve"> Student Services Coordinator and</w:t>
      </w:r>
      <w:r w:rsidRPr="001D11AC">
        <w:rPr>
          <w:rFonts w:cs="Arial"/>
          <w:kern w:val="16"/>
          <w14:ligatures w14:val="standardContextual"/>
          <w14:cntxtAlts/>
        </w:rPr>
        <w:t xml:space="preserve"> </w:t>
      </w:r>
      <w:r w:rsidR="006F6615" w:rsidRPr="001D11AC">
        <w:rPr>
          <w:rFonts w:cs="Arial"/>
          <w:kern w:val="16"/>
          <w14:ligatures w14:val="standardContextual"/>
          <w14:cntxtAlts/>
        </w:rPr>
        <w:t>Campus</w:t>
      </w:r>
      <w:r w:rsidR="00116402">
        <w:rPr>
          <w:rFonts w:cs="Arial"/>
          <w:kern w:val="16"/>
          <w14:ligatures w14:val="standardContextual"/>
          <w14:cntxtAlts/>
        </w:rPr>
        <w:t xml:space="preserve"> Security</w:t>
      </w:r>
      <w:r w:rsidRPr="001D11AC">
        <w:rPr>
          <w:rFonts w:cs="Arial"/>
          <w:kern w:val="16"/>
          <w14:ligatures w14:val="standardContextual"/>
          <w14:cntxtAlts/>
        </w:rPr>
        <w:t>.</w:t>
      </w:r>
    </w:p>
    <w:p w:rsidR="00480F14" w:rsidRPr="001D11AC" w:rsidRDefault="00480F14" w:rsidP="001B364E">
      <w:pPr>
        <w:pStyle w:val="Heading2"/>
      </w:pPr>
      <w:bookmarkStart w:id="366" w:name="_Toc521329871"/>
      <w:bookmarkStart w:id="367" w:name="_Toc521922767"/>
      <w:bookmarkStart w:id="368" w:name="_Toc522023119"/>
      <w:r w:rsidRPr="001D11AC">
        <w:t>Procedures for Students and Employees in the Event of a Fire</w:t>
      </w:r>
      <w:bookmarkEnd w:id="366"/>
      <w:bookmarkEnd w:id="367"/>
      <w:bookmarkEnd w:id="368"/>
    </w:p>
    <w:p w:rsidR="006F6615" w:rsidRPr="001D11AC" w:rsidRDefault="006F6615" w:rsidP="00C25268">
      <w:pPr>
        <w:pStyle w:val="BodyText"/>
        <w:numPr>
          <w:ilvl w:val="0"/>
          <w:numId w:val="98"/>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you discover or suspect a fire, pull a fire alarm and leave the building by the closest, safe exit.</w:t>
      </w:r>
    </w:p>
    <w:p w:rsidR="000163CC" w:rsidRPr="001D11AC" w:rsidRDefault="000163CC"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Call 9-1-1 to report the fire.</w:t>
      </w:r>
    </w:p>
    <w:p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Feel the door with the back of your hand to insure that it is not hot before opening it. If it is hot, do not open it. If it is not hot, open the door carefully. If smoke or heat is present, close the door and stay in the room. Seal the cracks around the door with whatever is available (a wet towel, etc.). </w:t>
      </w:r>
    </w:p>
    <w:p w:rsidR="006F6615" w:rsidRPr="001D11AC" w:rsidRDefault="00226D93"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If you are trapped, c</w:t>
      </w:r>
      <w:r>
        <w:rPr>
          <w:rStyle w:val="FootnoteReference"/>
          <w:rFonts w:ascii="Franklin Gothic Book" w:hAnsi="Franklin Gothic Book"/>
          <w:kern w:val="16"/>
          <w:sz w:val="22"/>
          <w14:ligatures w14:val="standardContextual"/>
          <w14:cntxtAlts/>
        </w:rPr>
        <w:footnoteReference w:id="87"/>
      </w:r>
      <w:r w:rsidR="006F6615" w:rsidRPr="001D11AC">
        <w:rPr>
          <w:rFonts w:ascii="Franklin Gothic Book" w:hAnsi="Franklin Gothic Book"/>
          <w:kern w:val="16"/>
          <w:sz w:val="22"/>
          <w14:ligatures w14:val="standardContextual"/>
          <w14:cntxtAlts/>
        </w:rPr>
        <w:t>all 9</w:t>
      </w:r>
      <w:r>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1</w:t>
      </w:r>
      <w:r>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1 and report that you are trapped. Be sure to give them your room number, address and location. If your phone doesn</w:t>
      </w:r>
      <w:r w:rsidR="001B76F1">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t work, hang a sheet, jacket, etc. out of the window to attract attention.</w:t>
      </w:r>
    </w:p>
    <w:p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the hall is free of smoke or heat, close your door and exit immediately by the closest stairwell. If the nearest exit is blocked, go to another exit.</w:t>
      </w:r>
    </w:p>
    <w:p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all exits are blocked, go back to your room. Close the door, hang something out of your window and signal for help.</w:t>
      </w:r>
    </w:p>
    <w:p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Move quickly in a crouched position when escaping through a smoke filled corridor. </w:t>
      </w:r>
    </w:p>
    <w:p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Place a wet cloth over your face and head.</w:t>
      </w:r>
    </w:p>
    <w:p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Once outside the building, move away from the building about 1.5 times the building height, avoid standing beneath overhead electrical lines, and watch for vehicle traffic. </w:t>
      </w:r>
    </w:p>
    <w:p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When you reach the evacuation location, contact a staff member and give him/her as much information as possible.</w:t>
      </w:r>
    </w:p>
    <w:p w:rsidR="000163CC" w:rsidRPr="001D11AC" w:rsidRDefault="006F6615" w:rsidP="00C25268">
      <w:pPr>
        <w:pStyle w:val="BodyText"/>
        <w:numPr>
          <w:ilvl w:val="0"/>
          <w:numId w:val="44"/>
        </w:numPr>
        <w:spacing w:before="120" w:after="120" w:line="22" w:lineRule="atLeast"/>
        <w:contextualSpacing/>
        <w:rPr>
          <w:rFonts w:ascii="Franklin Gothic Book" w:hAnsi="Franklin Gothic Book"/>
          <w:b/>
          <w:i/>
          <w:kern w:val="16"/>
          <w:sz w:val="22"/>
          <w14:ligatures w14:val="standardContextual"/>
          <w14:cntxtAlts/>
        </w:rPr>
      </w:pPr>
      <w:r w:rsidRPr="001D11AC">
        <w:rPr>
          <w:rFonts w:ascii="Franklin Gothic Book" w:hAnsi="Franklin Gothic Book"/>
          <w:kern w:val="16"/>
          <w:sz w:val="22"/>
          <w14:ligatures w14:val="standardContextual"/>
          <w14:cntxtAlts/>
        </w:rPr>
        <w:t xml:space="preserve">Do not reenter the building until you have been given the OK by police, fire officials or residence hall staff. THE SILENCING OF THE ALARM DOES NOT INDICATE THE BUILDING IS SAFE TO REENTER! </w:t>
      </w:r>
    </w:p>
    <w:p w:rsidR="006F6615" w:rsidRPr="001D11AC" w:rsidRDefault="006F6615" w:rsidP="00C25268">
      <w:pPr>
        <w:pStyle w:val="BodyText"/>
        <w:numPr>
          <w:ilvl w:val="0"/>
          <w:numId w:val="44"/>
        </w:numPr>
        <w:spacing w:before="120" w:after="120" w:line="22" w:lineRule="atLeast"/>
        <w:contextualSpacing/>
        <w:rPr>
          <w:rFonts w:ascii="Franklin Gothic Book" w:hAnsi="Franklin Gothic Book"/>
          <w:b/>
          <w:i/>
          <w:kern w:val="16"/>
          <w:sz w:val="22"/>
          <w14:ligatures w14:val="standardContextual"/>
          <w14:cntxtAlts/>
        </w:rPr>
      </w:pPr>
      <w:r w:rsidRPr="001D11AC">
        <w:rPr>
          <w:rFonts w:ascii="Franklin Gothic Book" w:hAnsi="Franklin Gothic Book"/>
          <w:kern w:val="16"/>
          <w:sz w:val="22"/>
          <w14:ligatures w14:val="standardContextual"/>
          <w14:cntxtAlts/>
        </w:rPr>
        <w:t>Never re-enter a burning building to save your personal possessions.</w:t>
      </w:r>
    </w:p>
    <w:p w:rsidR="00F378B2" w:rsidRPr="001D11AC" w:rsidRDefault="00F378B2" w:rsidP="001B364E">
      <w:pPr>
        <w:pStyle w:val="Heading2"/>
      </w:pPr>
      <w:bookmarkStart w:id="369" w:name="_Toc521329872"/>
      <w:bookmarkStart w:id="370" w:name="_Toc521922768"/>
      <w:bookmarkStart w:id="371" w:name="_Toc522023120"/>
      <w:r w:rsidRPr="001D11AC">
        <w:t>Fire Safety Education and Training</w:t>
      </w:r>
      <w:bookmarkEnd w:id="369"/>
      <w:bookmarkEnd w:id="370"/>
      <w:bookmarkEnd w:id="371"/>
    </w:p>
    <w:p w:rsidR="00596609" w:rsidRDefault="001C30B5" w:rsidP="00F05B5D">
      <w:pPr>
        <w:spacing w:before="120" w:after="120" w:line="22" w:lineRule="atLeast"/>
        <w:rPr>
          <w:kern w:val="16"/>
          <w14:ligatures w14:val="standardContextual"/>
          <w14:cntxtAlts/>
        </w:rPr>
      </w:pPr>
      <w:r>
        <w:rPr>
          <w:kern w:val="16"/>
          <w14:ligatures w14:val="standardContextual"/>
          <w14:cntxtAlts/>
        </w:rPr>
        <w:t>WVC</w:t>
      </w:r>
      <w:r w:rsidR="00596609">
        <w:rPr>
          <w:kern w:val="16"/>
          <w14:ligatures w14:val="standardContextual"/>
          <w14:cntxtAlts/>
        </w:rPr>
        <w:t xml:space="preserve"> policy</w:t>
      </w:r>
      <w:r w:rsidR="00596609">
        <w:rPr>
          <w:rStyle w:val="FootnoteReference"/>
          <w:kern w:val="16"/>
          <w14:ligatures w14:val="standardContextual"/>
          <w14:cntxtAlts/>
        </w:rPr>
        <w:footnoteReference w:id="88"/>
      </w:r>
      <w:r w:rsidR="00596609">
        <w:rPr>
          <w:kern w:val="16"/>
          <w14:ligatures w14:val="standardContextual"/>
          <w14:cntxtAlts/>
        </w:rPr>
        <w:t xml:space="preserve"> outlines policies and procedures for fire drills on campus.</w:t>
      </w:r>
    </w:p>
    <w:p w:rsidR="00596609" w:rsidRDefault="00596609" w:rsidP="00596609">
      <w:pPr>
        <w:spacing w:before="120" w:after="120" w:line="22" w:lineRule="atLeast"/>
        <w:rPr>
          <w:kern w:val="16"/>
          <w14:ligatures w14:val="standardContextual"/>
          <w14:cntxtAlts/>
        </w:rPr>
      </w:pPr>
      <w:r w:rsidRPr="00596609">
        <w:rPr>
          <w:kern w:val="16"/>
          <w14:ligatures w14:val="standardContextual"/>
          <w14:cntxtAlts/>
        </w:rPr>
        <w:t>Evacuation plan training is to be conducted for all new employees during orientation and for all employees at least annually.</w:t>
      </w:r>
      <w:r>
        <w:rPr>
          <w:kern w:val="16"/>
          <w14:ligatures w14:val="standardContextual"/>
          <w14:cntxtAlts/>
        </w:rPr>
        <w:t xml:space="preserve"> </w:t>
      </w:r>
      <w:r w:rsidRPr="00596609">
        <w:rPr>
          <w:kern w:val="16"/>
          <w14:ligatures w14:val="standardContextual"/>
          <w14:cntxtAlts/>
        </w:rPr>
        <w:t>Fire drills are to be conducted at unexpected times and under varying conditions and are to be initiated by activating the fire alarm system</w:t>
      </w:r>
      <w:r>
        <w:rPr>
          <w:kern w:val="16"/>
          <w14:ligatures w14:val="standardContextual"/>
          <w14:cntxtAlts/>
        </w:rPr>
        <w:t xml:space="preserve">. </w:t>
      </w:r>
    </w:p>
    <w:p w:rsidR="00596609" w:rsidRPr="00596609" w:rsidRDefault="00596609" w:rsidP="00596609">
      <w:pPr>
        <w:spacing w:before="120" w:after="120" w:line="22" w:lineRule="atLeast"/>
        <w:rPr>
          <w:kern w:val="16"/>
          <w14:ligatures w14:val="standardContextual"/>
          <w14:cntxtAlts/>
        </w:rPr>
      </w:pPr>
      <w:r w:rsidRPr="00596609">
        <w:rPr>
          <w:kern w:val="16"/>
          <w14:ligatures w14:val="standardContextual"/>
          <w14:cntxtAlts/>
        </w:rPr>
        <w:t>Fire drills are to provide training in the following areas:</w:t>
      </w:r>
    </w:p>
    <w:p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Evacuations procedure and planning,</w:t>
      </w:r>
    </w:p>
    <w:p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Location and use of portable fire extinguishers (when assigned),</w:t>
      </w:r>
    </w:p>
    <w:p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Alarm response duties,</w:t>
      </w:r>
    </w:p>
    <w:p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Location of assembly point(s),</w:t>
      </w:r>
    </w:p>
    <w:p w:rsidR="00F378B2"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Reentry control and procedure.</w:t>
      </w:r>
    </w:p>
    <w:p w:rsidR="00596609" w:rsidRDefault="00596609" w:rsidP="00596609">
      <w:pPr>
        <w:spacing w:before="120" w:after="120" w:line="22" w:lineRule="atLeast"/>
        <w:rPr>
          <w:kern w:val="16"/>
          <w14:ligatures w14:val="standardContextual"/>
          <w14:cntxtAlts/>
        </w:rPr>
      </w:pPr>
      <w:r>
        <w:rPr>
          <w:kern w:val="16"/>
          <w14:ligatures w14:val="standardContextual"/>
          <w14:cntxtAlts/>
        </w:rPr>
        <w:t>Fire evacuation drills for residence halls are to be conducted quarterly and documented.</w:t>
      </w:r>
    </w:p>
    <w:p w:rsidR="00596609" w:rsidRDefault="00596609" w:rsidP="00596609">
      <w:pPr>
        <w:spacing w:before="120" w:after="120" w:line="22" w:lineRule="atLeast"/>
        <w:rPr>
          <w:kern w:val="16"/>
          <w14:ligatures w14:val="standardContextual"/>
          <w14:cntxtAlts/>
        </w:rPr>
      </w:pPr>
      <w:r>
        <w:rPr>
          <w:kern w:val="16"/>
          <w14:ligatures w14:val="standardContextual"/>
          <w14:cntxtAlts/>
        </w:rPr>
        <w:t>All other academic and administrative facilities are to be conducted as outlined in AP7715.</w:t>
      </w:r>
    </w:p>
    <w:p w:rsidR="00596609" w:rsidRDefault="00596609" w:rsidP="00596609">
      <w:pPr>
        <w:spacing w:before="120" w:after="120" w:line="22" w:lineRule="atLeast"/>
        <w:rPr>
          <w:kern w:val="16"/>
          <w14:ligatures w14:val="standardContextual"/>
          <w14:cntxtAlts/>
        </w:rPr>
      </w:pPr>
      <w:r>
        <w:rPr>
          <w:kern w:val="16"/>
          <w14:ligatures w14:val="standardContextual"/>
          <w14:cntxtAlts/>
        </w:rPr>
        <w:t>Fire evacuation drill records are to include:</w:t>
      </w:r>
    </w:p>
    <w:p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Identity of the person conducting the drill.</w:t>
      </w:r>
    </w:p>
    <w:p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Date and time of the drill.</w:t>
      </w:r>
    </w:p>
    <w:p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Notification method used.</w:t>
      </w:r>
    </w:p>
    <w:p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Staff members on duty and participating.</w:t>
      </w:r>
    </w:p>
    <w:p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Number of occupants evacuated.</w:t>
      </w:r>
    </w:p>
    <w:p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Special conditions simulated.</w:t>
      </w:r>
    </w:p>
    <w:p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Problems encountered.</w:t>
      </w:r>
    </w:p>
    <w:p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Weather conditions when occupants were evacuated.</w:t>
      </w:r>
    </w:p>
    <w:p w:rsidR="00596609"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Time required to accomplish complete evacuation.</w:t>
      </w:r>
    </w:p>
    <w:p w:rsidR="000E3FE2" w:rsidRDefault="000E3FE2" w:rsidP="000E3FE2">
      <w:pPr>
        <w:spacing w:before="120" w:after="120" w:line="22" w:lineRule="atLeast"/>
        <w:rPr>
          <w:kern w:val="16"/>
          <w14:ligatures w14:val="standardContextual"/>
          <w14:cntxtAlts/>
        </w:rPr>
      </w:pPr>
      <w:r w:rsidRPr="000E3FE2">
        <w:rPr>
          <w:kern w:val="16"/>
          <w14:ligatures w14:val="standardContextual"/>
          <w14:cntxtAlts/>
        </w:rPr>
        <w:t xml:space="preserve">All fire drill records shall be recorded on the approved Fire Drill Report form and filed </w:t>
      </w:r>
      <w:r w:rsidR="00116402">
        <w:rPr>
          <w:kern w:val="16"/>
          <w14:ligatures w14:val="standardContextual"/>
          <w14:cntxtAlts/>
        </w:rPr>
        <w:t>by the Director of Facilities</w:t>
      </w:r>
      <w:r w:rsidRPr="000E3FE2">
        <w:rPr>
          <w:kern w:val="16"/>
          <w14:ligatures w14:val="standardContextual"/>
          <w14:cntxtAlts/>
        </w:rPr>
        <w:t>.</w:t>
      </w:r>
    </w:p>
    <w:p w:rsidR="000E3FE2" w:rsidRPr="000E3FE2" w:rsidRDefault="00365379" w:rsidP="000E3FE2">
      <w:pPr>
        <w:spacing w:before="120" w:after="120" w:line="22" w:lineRule="atLeast"/>
        <w:rPr>
          <w:kern w:val="16"/>
          <w14:ligatures w14:val="standardContextual"/>
          <w14:cntxtAlts/>
        </w:rPr>
      </w:pPr>
      <w:r>
        <w:rPr>
          <w:kern w:val="16"/>
          <w14:ligatures w14:val="standardContextual"/>
          <w14:cntxtAlts/>
        </w:rPr>
        <w:t>In CY2018</w:t>
      </w:r>
      <w:r w:rsidR="003A75AD">
        <w:rPr>
          <w:kern w:val="16"/>
          <w14:ligatures w14:val="standardContextual"/>
          <w14:cntxtAlts/>
        </w:rPr>
        <w:t xml:space="preserve"> there was</w:t>
      </w:r>
      <w:r w:rsidR="000E3FE2">
        <w:rPr>
          <w:kern w:val="16"/>
          <w14:ligatures w14:val="standardContextual"/>
          <w14:cntxtAlts/>
        </w:rPr>
        <w:t xml:space="preserve"> </w:t>
      </w:r>
      <w:r w:rsidR="006D0AE7">
        <w:rPr>
          <w:kern w:val="16"/>
          <w14:ligatures w14:val="standardContextual"/>
          <w14:cntxtAlts/>
        </w:rPr>
        <w:t>1 fire drill</w:t>
      </w:r>
      <w:r w:rsidR="000E3FE2">
        <w:rPr>
          <w:kern w:val="16"/>
          <w14:ligatures w14:val="standardContextual"/>
          <w14:cntxtAlts/>
        </w:rPr>
        <w:t xml:space="preserve"> conducted in the resi</w:t>
      </w:r>
      <w:r w:rsidR="00116402">
        <w:rPr>
          <w:kern w:val="16"/>
          <w14:ligatures w14:val="standardContextual"/>
          <w14:cntxtAlts/>
        </w:rPr>
        <w:t>dence hall</w:t>
      </w:r>
      <w:r w:rsidR="000E3FE2">
        <w:rPr>
          <w:kern w:val="16"/>
          <w14:ligatures w14:val="standardContextual"/>
          <w14:cntxtAlts/>
        </w:rPr>
        <w:t>.</w:t>
      </w:r>
    </w:p>
    <w:p w:rsidR="00480F14" w:rsidRPr="001D11AC" w:rsidRDefault="00480F14" w:rsidP="001B364E">
      <w:pPr>
        <w:pStyle w:val="Heading2"/>
      </w:pPr>
      <w:bookmarkStart w:id="372" w:name="_Toc521329873"/>
      <w:bookmarkStart w:id="373" w:name="_Toc521922769"/>
      <w:bookmarkStart w:id="374" w:name="_Toc522023121"/>
      <w:r w:rsidRPr="001D11AC">
        <w:t>Student Residence Hall Fire Evacuation Procedures</w:t>
      </w:r>
      <w:bookmarkEnd w:id="372"/>
      <w:bookmarkEnd w:id="373"/>
      <w:bookmarkEnd w:id="374"/>
      <w:r w:rsidRPr="001D11AC">
        <w:t xml:space="preserve"> </w:t>
      </w:r>
    </w:p>
    <w:p w:rsidR="000163CC" w:rsidRPr="00D31DEA" w:rsidRDefault="000163CC" w:rsidP="00AB753D">
      <w:pPr>
        <w:pStyle w:val="Style1"/>
        <w:rPr>
          <w:rFonts w:ascii="Franklin Gothic Book" w:hAnsi="Franklin Gothic Book"/>
          <w:b w:val="0"/>
        </w:rPr>
      </w:pPr>
      <w:r w:rsidRPr="00D31DEA">
        <w:rPr>
          <w:rFonts w:ascii="Franklin Gothic Book" w:hAnsi="Franklin Gothic Book"/>
          <w:b w:val="0"/>
        </w:rPr>
        <w:t>Whenever the building must be evacuated (bomb threat, fire alarm), residents should be directed to the following location:</w:t>
      </w:r>
    </w:p>
    <w:p w:rsidR="000163CC" w:rsidRPr="00C35658" w:rsidRDefault="000163CC" w:rsidP="00C25268">
      <w:pPr>
        <w:pStyle w:val="Style1"/>
        <w:numPr>
          <w:ilvl w:val="0"/>
          <w:numId w:val="45"/>
        </w:numPr>
        <w:rPr>
          <w:rFonts w:ascii="Franklin Gothic Book" w:hAnsi="Franklin Gothic Book"/>
          <w:b w:val="0"/>
        </w:rPr>
      </w:pPr>
      <w:r w:rsidRPr="00C35658">
        <w:rPr>
          <w:rFonts w:ascii="Franklin Gothic Book" w:hAnsi="Franklin Gothic Book"/>
          <w:b w:val="0"/>
        </w:rPr>
        <w:t>If sa</w:t>
      </w:r>
      <w:r w:rsidR="003A75AD">
        <w:rPr>
          <w:rFonts w:ascii="Franklin Gothic Book" w:hAnsi="Franklin Gothic Book"/>
          <w:b w:val="0"/>
        </w:rPr>
        <w:t>fe, to the parking lot on the south end of the residence hall.</w:t>
      </w:r>
    </w:p>
    <w:p w:rsidR="000163CC" w:rsidRPr="00D31DEA" w:rsidRDefault="000163CC" w:rsidP="00C25268">
      <w:pPr>
        <w:pStyle w:val="Style1"/>
        <w:numPr>
          <w:ilvl w:val="0"/>
          <w:numId w:val="45"/>
        </w:numPr>
        <w:rPr>
          <w:rFonts w:ascii="Franklin Gothic Book" w:hAnsi="Franklin Gothic Book"/>
          <w:b w:val="0"/>
        </w:rPr>
      </w:pPr>
      <w:r w:rsidRPr="00D31DEA">
        <w:rPr>
          <w:rFonts w:ascii="Franklin Gothic Book" w:hAnsi="Franklin Gothic Book"/>
          <w:b w:val="0"/>
        </w:rPr>
        <w:t>Mobility and hearing impaired students: Please notify fire/police/</w:t>
      </w:r>
      <w:r w:rsidR="001C30B5">
        <w:rPr>
          <w:rFonts w:ascii="Franklin Gothic Book" w:hAnsi="Franklin Gothic Book"/>
          <w:b w:val="0"/>
        </w:rPr>
        <w:t>WVC</w:t>
      </w:r>
      <w:r w:rsidRPr="00D31DEA">
        <w:rPr>
          <w:rFonts w:ascii="Franklin Gothic Book" w:hAnsi="Franklin Gothic Book"/>
          <w:b w:val="0"/>
        </w:rPr>
        <w:t xml:space="preserve"> maintenance or security of the location of permanent or temporary mobility or hearing impaired students. In case of fi</w:t>
      </w:r>
      <w:r w:rsidR="003A75AD">
        <w:rPr>
          <w:rFonts w:ascii="Franklin Gothic Book" w:hAnsi="Franklin Gothic Book"/>
          <w:b w:val="0"/>
        </w:rPr>
        <w:t>re, Chelan County Fire District 1</w:t>
      </w:r>
      <w:r w:rsidRPr="00D31DEA">
        <w:rPr>
          <w:rFonts w:ascii="Franklin Gothic Book" w:hAnsi="Franklin Gothic Book"/>
          <w:b w:val="0"/>
        </w:rPr>
        <w:t xml:space="preserve"> will prioritize your location for rescue considerations. The Residence Hall staff will assist persons with a disability in developing an evacuation plan.</w:t>
      </w:r>
    </w:p>
    <w:p w:rsidR="00480F14" w:rsidRPr="001D11AC" w:rsidRDefault="00480F14" w:rsidP="001B364E">
      <w:pPr>
        <w:pStyle w:val="Heading2"/>
      </w:pPr>
      <w:bookmarkStart w:id="375" w:name="_Toc521329874"/>
      <w:bookmarkStart w:id="376" w:name="_Toc521922770"/>
      <w:bookmarkStart w:id="377" w:name="_Toc522023122"/>
      <w:r w:rsidRPr="001D11AC">
        <w:t>Plans for Future Improvements in Fire Safety</w:t>
      </w:r>
      <w:bookmarkEnd w:id="375"/>
      <w:bookmarkEnd w:id="376"/>
      <w:bookmarkEnd w:id="377"/>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College continues to assess and upgrade fire safety </w:t>
      </w:r>
      <w:r w:rsidR="000E3FE2">
        <w:rPr>
          <w:rFonts w:cs="Arial"/>
          <w:kern w:val="16"/>
          <w14:ligatures w14:val="standardContextual"/>
          <w14:cntxtAlts/>
        </w:rPr>
        <w:t>equipment as an ongoing process</w:t>
      </w:r>
      <w:r w:rsidRPr="001D11AC">
        <w:rPr>
          <w:rFonts w:cs="Arial"/>
          <w:kern w:val="16"/>
          <w14:ligatures w14:val="standardContextual"/>
          <w14:cntxtAlts/>
        </w:rPr>
        <w:t xml:space="preserve"> to ensure that all equipment meets </w:t>
      </w:r>
      <w:r w:rsidR="000E3FE2">
        <w:rPr>
          <w:rFonts w:cs="Arial"/>
          <w:kern w:val="16"/>
          <w14:ligatures w14:val="standardContextual"/>
          <w14:cntxtAlts/>
        </w:rPr>
        <w:t>national</w:t>
      </w:r>
      <w:r w:rsidRPr="001D11AC">
        <w:rPr>
          <w:rFonts w:cs="Arial"/>
          <w:kern w:val="16"/>
          <w14:ligatures w14:val="standardContextual"/>
          <w14:cntxtAlts/>
        </w:rPr>
        <w:t xml:space="preserve"> standards. Future improvements will be made as needed as part of the ongoing</w:t>
      </w:r>
      <w:r w:rsidR="00E11575" w:rsidRPr="001D11AC">
        <w:rPr>
          <w:rFonts w:cs="Arial"/>
          <w:kern w:val="16"/>
          <w14:ligatures w14:val="standardContextual"/>
          <w14:cntxtAlts/>
        </w:rPr>
        <w:t xml:space="preserve"> assessment and budget process.</w:t>
      </w:r>
    </w:p>
    <w:p w:rsidR="00480F14" w:rsidRPr="001D11AC" w:rsidRDefault="00480F14" w:rsidP="001B364E">
      <w:pPr>
        <w:pStyle w:val="Heading2"/>
      </w:pPr>
      <w:bookmarkStart w:id="378" w:name="_Toc521329875"/>
      <w:bookmarkStart w:id="379" w:name="_Toc521922771"/>
      <w:bookmarkStart w:id="380" w:name="_Toc522023123"/>
      <w:r w:rsidRPr="001D11AC">
        <w:t>Life Safety Inspections and Violations</w:t>
      </w:r>
      <w:bookmarkEnd w:id="378"/>
      <w:r w:rsidR="000E3FE2">
        <w:t xml:space="preserve"> – Residence Halls</w:t>
      </w:r>
      <w:bookmarkEnd w:id="379"/>
      <w:bookmarkEnd w:id="380"/>
    </w:p>
    <w:p w:rsidR="00607536"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t xml:space="preserve">6.12.14 Fire and life safety inspections will be conducted periodically for fire or health hazards. Additionally, periodic inspections can also occur depending if </w:t>
      </w:r>
      <w:r w:rsidR="001C30B5">
        <w:rPr>
          <w:rFonts w:cs="Arial"/>
          <w:kern w:val="16"/>
          <w14:ligatures w14:val="standardContextual"/>
          <w14:cntxtAlts/>
        </w:rPr>
        <w:t>WVC</w:t>
      </w:r>
      <w:r w:rsidRPr="000E3FE2">
        <w:rPr>
          <w:rFonts w:cs="Arial"/>
          <w:kern w:val="16"/>
          <w14:ligatures w14:val="standardContextual"/>
          <w14:cntxtAlts/>
        </w:rPr>
        <w:t xml:space="preserve"> Residence Hall staff has been notified of a health and/or safety concern.</w:t>
      </w:r>
    </w:p>
    <w:p w:rsidR="00607536"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t>6.12.14.1 A $50 fine per violation can be imposed for not abiding by the received citation or verbal instructions of the inspector or college staff regarding the correction of fire or health hazards and violations.</w:t>
      </w:r>
    </w:p>
    <w:p w:rsidR="00480F14"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t xml:space="preserve">6.12.14.2 Residents must resolve fire or health hazard issues in a timely manner, as indicated by </w:t>
      </w:r>
      <w:r w:rsidR="001C30B5">
        <w:rPr>
          <w:rFonts w:cs="Arial"/>
          <w:kern w:val="16"/>
          <w14:ligatures w14:val="standardContextual"/>
          <w14:cntxtAlts/>
        </w:rPr>
        <w:t>WVC</w:t>
      </w:r>
      <w:r w:rsidRPr="000E3FE2">
        <w:rPr>
          <w:rFonts w:cs="Arial"/>
          <w:kern w:val="16"/>
          <w14:ligatures w14:val="standardContextual"/>
          <w14:cntxtAlts/>
        </w:rPr>
        <w:t xml:space="preserve"> RESIDENCE HALL staff.</w:t>
      </w:r>
    </w:p>
    <w:p w:rsidR="00480F14" w:rsidRPr="001D11AC" w:rsidRDefault="00480F14" w:rsidP="001B364E">
      <w:pPr>
        <w:pStyle w:val="Heading2"/>
      </w:pPr>
      <w:bookmarkStart w:id="381" w:name="_Toc521329876"/>
      <w:bookmarkStart w:id="382" w:name="_Toc521922772"/>
      <w:bookmarkStart w:id="383" w:name="_Toc522023124"/>
      <w:r w:rsidRPr="001D11AC">
        <w:t>Prohibited Items and Prohibited Conduct</w:t>
      </w:r>
      <w:bookmarkEnd w:id="381"/>
      <w:bookmarkEnd w:id="382"/>
      <w:bookmarkEnd w:id="383"/>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a student</w:t>
      </w:r>
      <w:r w:rsidR="001B76F1">
        <w:rPr>
          <w:rFonts w:cs="Arial"/>
          <w:kern w:val="16"/>
          <w14:ligatures w14:val="standardContextual"/>
          <w14:cntxtAlts/>
        </w:rPr>
        <w:t>’</w:t>
      </w:r>
      <w:r w:rsidRPr="001D11AC">
        <w:rPr>
          <w:rFonts w:cs="Arial"/>
          <w:kern w:val="16"/>
          <w14:ligatures w14:val="standardContextual"/>
          <w14:cntxtAlts/>
        </w:rPr>
        <w:t>s behavior</w:t>
      </w:r>
      <w:r w:rsidR="00116402">
        <w:rPr>
          <w:rFonts w:cs="Arial"/>
          <w:kern w:val="16"/>
          <w14:ligatures w14:val="standardContextual"/>
          <w14:cntxtAlts/>
        </w:rPr>
        <w:t xml:space="preserve"> does not meet Wenatchee Valley College</w:t>
      </w:r>
      <w:r w:rsidRPr="001D11AC">
        <w:rPr>
          <w:rFonts w:cs="Arial"/>
          <w:kern w:val="16"/>
          <w14:ligatures w14:val="standardContextual"/>
          <w14:cntxtAlts/>
        </w:rPr>
        <w:t xml:space="preserve"> expectations or is in violation of the policies outlined in the Residence Hall Handbook, they may expect conduct action. </w:t>
      </w:r>
      <w:r w:rsidR="001C30B5">
        <w:rPr>
          <w:rFonts w:cs="Arial"/>
          <w:kern w:val="16"/>
          <w14:ligatures w14:val="standardContextual"/>
          <w14:cntxtAlts/>
        </w:rPr>
        <w:t>WVC</w:t>
      </w:r>
      <w:r w:rsidRPr="001D11AC">
        <w:rPr>
          <w:rFonts w:cs="Arial"/>
          <w:kern w:val="16"/>
          <w14:ligatures w14:val="standardContextual"/>
          <w14:cntxtAlts/>
        </w:rPr>
        <w:t xml:space="preserve"> expects students, as adults, to maintain a standard of personal discipline that is in harmony with the educational goals of the institution, federal, state, and local laws, and to respect the rights, privileges, and property of fellow students, faculty, staff, and administrators. Students are responsible for the items contained in their rooms and the events that occur in their rooms. Special surveillance resources may be utilized by the College when conduct issues become chronic or disruptive.</w:t>
      </w:r>
    </w:p>
    <w:p w:rsidR="00480F14" w:rsidRPr="001D11AC" w:rsidRDefault="00480F14" w:rsidP="001B364E">
      <w:pPr>
        <w:pStyle w:val="Heading2"/>
      </w:pPr>
      <w:bookmarkStart w:id="384" w:name="_Toc521329877"/>
      <w:bookmarkStart w:id="385" w:name="_Toc521922773"/>
      <w:bookmarkStart w:id="386" w:name="_Toc522023125"/>
      <w:r w:rsidRPr="001D11AC">
        <w:t>Prohibited Items</w:t>
      </w:r>
      <w:bookmarkEnd w:id="384"/>
      <w:bookmarkEnd w:id="385"/>
      <w:bookmarkEnd w:id="386"/>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items are prohibited in residence halls:</w:t>
      </w:r>
      <w:r w:rsidR="000163CC" w:rsidRPr="001D11AC">
        <w:rPr>
          <w:rFonts w:cs="Arial"/>
          <w:kern w:val="16"/>
          <w14:ligatures w14:val="standardContextual"/>
          <w14:cntxtAlts/>
        </w:rPr>
        <w:br/>
      </w:r>
      <w:r w:rsidR="000163CC" w:rsidRPr="001D11AC">
        <w:rPr>
          <w:rFonts w:cs="Arial"/>
          <w:kern w:val="16"/>
          <w14:ligatures w14:val="standardContextual"/>
          <w14:cntxtAlts/>
        </w:rPr>
        <w:br/>
        <w:t>From the Residence Hall Handbook</w:t>
      </w:r>
    </w:p>
    <w:p w:rsidR="000163CC" w:rsidRPr="001D11AC" w:rsidRDefault="000163CC"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6.4 ALCOHOL AND DRUGS (Including Marijuana)</w:t>
      </w:r>
    </w:p>
    <w:p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 Possessing, delivering, sharing, transporting, administering, consuming, selling, or knowingly being in the presence of any alcoholic beverage, illegal drug, or controlled substance is prohibited.</w:t>
      </w:r>
    </w:p>
    <w:p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6.4.2 The illegal possession or use of paraphernalia and/or compounds which produce hallucinations or illusions when introduced into the body and all compounds covered under federal and state drug control laws is prohibited, except when the use or possession of a drug is specifically prescribed as medication by an authorized practitioner.</w:t>
      </w:r>
    </w:p>
    <w:p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6.4.3 On-site use, medical use or possession of marijuana is prohibited (Federal Law).</w:t>
      </w:r>
    </w:p>
    <w:p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6.4.4 Detectable intoxication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Halls is prohibited.</w:t>
      </w:r>
    </w:p>
    <w:p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6.4.5 Residents may not display alcohol or drug paraphernalia. Paraphernalia will be confiscated and destroyed. This includes:</w:t>
      </w:r>
    </w:p>
    <w:p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6.4.6 Rapid-consumption device or </w:t>
      </w:r>
      <w:r w:rsidR="001B76F1">
        <w:rPr>
          <w:rFonts w:cs="Arial"/>
          <w:kern w:val="16"/>
          <w14:ligatures w14:val="standardContextual"/>
          <w14:cntxtAlts/>
        </w:rPr>
        <w:t>“</w:t>
      </w:r>
      <w:r w:rsidRPr="001D11AC">
        <w:rPr>
          <w:rFonts w:cs="Arial"/>
          <w:kern w:val="16"/>
          <w14:ligatures w14:val="standardContextual"/>
          <w14:cntxtAlts/>
        </w:rPr>
        <w:t>beer bong</w:t>
      </w:r>
      <w:r w:rsidR="001B76F1">
        <w:rPr>
          <w:rFonts w:cs="Arial"/>
          <w:kern w:val="16"/>
          <w14:ligatures w14:val="standardContextual"/>
          <w14:cntxtAlts/>
        </w:rPr>
        <w:t>”</w:t>
      </w:r>
    </w:p>
    <w:p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6.4.7 Alcohol containers, such as beer cans, wine bottles, liquor bottles</w:t>
      </w:r>
    </w:p>
    <w:p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6.4.8 Pipes designed for the use of illegal drug consumption</w:t>
      </w:r>
    </w:p>
    <w:p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6.4.9 Hypodermic needles and related equipment designed for the use of illegal drug consumption</w:t>
      </w:r>
    </w:p>
    <w:p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6.4.10 Residents are responsible for their own actions and the actions of others who are in the facility. Residents must immediately report all violations to the Director of Residence Halls. Withholding knowledge of suspected alcohol and drug misconduct is prohibited.</w:t>
      </w:r>
    </w:p>
    <w:p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6.4.11 All 6.4 items are classified as a MAJOR INFRACTION</w:t>
      </w:r>
    </w:p>
    <w:p w:rsidR="00480F14"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6.4.11.1 A fine of $150 will be charged to the student</w:t>
      </w:r>
      <w:r w:rsidR="001B76F1">
        <w:rPr>
          <w:rFonts w:cs="Arial"/>
          <w:kern w:val="16"/>
          <w14:ligatures w14:val="standardContextual"/>
          <w14:cntxtAlts/>
        </w:rPr>
        <w:t>’</w:t>
      </w:r>
      <w:r w:rsidRPr="001D11AC">
        <w:rPr>
          <w:rFonts w:cs="Arial"/>
          <w:kern w:val="16"/>
          <w14:ligatures w14:val="standardContextual"/>
          <w14:cntxtAlts/>
        </w:rPr>
        <w:t>s account and the Residence Halls contract may be immediately terminated.</w:t>
      </w:r>
    </w:p>
    <w:p w:rsidR="000163CC" w:rsidRPr="001D11AC" w:rsidRDefault="000163CC"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6.10 SMOKING</w:t>
      </w:r>
    </w:p>
    <w:p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6.10.1 All Residence Halls are designated as non-smoking facilities. Smoking on </w:t>
      </w:r>
      <w:r w:rsidR="001C30B5">
        <w:rPr>
          <w:rFonts w:cs="Arial"/>
          <w:kern w:val="16"/>
          <w14:ligatures w14:val="standardContextual"/>
          <w14:cntxtAlts/>
        </w:rPr>
        <w:t>WVC</w:t>
      </w:r>
      <w:r w:rsidRPr="001D11AC">
        <w:rPr>
          <w:rFonts w:cs="Arial"/>
          <w:kern w:val="16"/>
          <w14:ligatures w14:val="standardContextual"/>
          <w14:cntxtAlts/>
        </w:rPr>
        <w:t xml:space="preserve"> property is only permitted in designated smoking areas.</w:t>
      </w:r>
    </w:p>
    <w:p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6.10.2 Resident will be charged for all cleaning and decontamination costs incurred from smoking in the Residence Halls by the resident or their guests.</w:t>
      </w:r>
    </w:p>
    <w:p w:rsidR="000163CC" w:rsidRPr="001D11AC" w:rsidRDefault="00EB6440"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6.12 FIRE SAFETY</w:t>
      </w:r>
    </w:p>
    <w:p w:rsidR="00EB6440"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6.12.2 Possession, displaying or burning of flammable materials including, but not limited to, fireworks, candles, incense, gasoline, and kerosene lamps is hazardous to the health and safety of residents and is prohibited inside the </w:t>
      </w:r>
      <w:r w:rsidR="001C30B5">
        <w:rPr>
          <w:rFonts w:cs="Arial"/>
          <w:kern w:val="16"/>
          <w14:ligatures w14:val="standardContextual"/>
          <w14:cntxtAlts/>
        </w:rPr>
        <w:t>WVC</w:t>
      </w:r>
      <w:r w:rsidRPr="001D11AC">
        <w:rPr>
          <w:rFonts w:cs="Arial"/>
          <w:kern w:val="16"/>
          <w14:ligatures w14:val="standardContextual"/>
          <w14:cntxtAlts/>
        </w:rPr>
        <w:t xml:space="preserve"> RESIDENCE HALL. Barbecues must be conducted at a minimum, at least twenty-five feet away from buildings.</w:t>
      </w:r>
    </w:p>
    <w:p w:rsidR="00EB6440"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6.12.3 No fuel-powered motor vehicles or associated parts are permitted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Halls for use, maintenance, repair, or storage.</w:t>
      </w:r>
    </w:p>
    <w:p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6.12.10 Decorative lighting (string lights) cannot be plugged into each other.</w:t>
      </w:r>
    </w:p>
    <w:p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6.12.10.1 Only One set of decorative lights shall be plugged into one approved circuited power strip or wall socket.</w:t>
      </w:r>
    </w:p>
    <w:p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6.12.11 Halogen lamps, lava lamps and disco lamps are prohibited</w:t>
      </w:r>
    </w:p>
    <w:p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6.12.12 Ceiling lights, lamps of any type, and air conditioning/heating units cannot be covered.</w:t>
      </w:r>
    </w:p>
    <w:p w:rsidR="004473B3" w:rsidRPr="001D11AC" w:rsidRDefault="003F46B5" w:rsidP="00F05B5D">
      <w:pPr>
        <w:spacing w:before="120" w:after="120" w:line="22" w:lineRule="atLeast"/>
        <w:ind w:left="720"/>
        <w:rPr>
          <w:rFonts w:cs="Arial"/>
          <w:kern w:val="16"/>
          <w14:ligatures w14:val="standardContextual"/>
          <w14:cntxtAlts/>
        </w:rPr>
      </w:pPr>
      <w:r>
        <w:rPr>
          <w:rFonts w:cs="Arial"/>
          <w:kern w:val="16"/>
          <w14:ligatures w14:val="standardContextual"/>
          <w14:cntxtAlts/>
        </w:rPr>
        <w:t>6.12.15 Fire Aisles and Exits: Chelan County Fire District 1</w:t>
      </w:r>
      <w:r w:rsidR="004473B3" w:rsidRPr="001D11AC">
        <w:rPr>
          <w:rFonts w:cs="Arial"/>
          <w:kern w:val="16"/>
          <w14:ligatures w14:val="standardContextual"/>
          <w14:cntxtAlts/>
        </w:rPr>
        <w:t xml:space="preserve"> requires that all exit aisles, hallways, and stairs be kept clear of any obstruction. Items left in these areas will be subject to impound.</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electrical appliances and corded items are prohibited in residence halls (Note: all cords and permitted appliances must be UL Listed):</w:t>
      </w:r>
    </w:p>
    <w:p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Space heaters </w:t>
      </w:r>
    </w:p>
    <w:p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Multi-plug adapters and the </w:t>
      </w:r>
      <w:r w:rsidR="001B76F1">
        <w:rPr>
          <w:rFonts w:cs="Arial"/>
          <w:kern w:val="16"/>
          <w14:ligatures w14:val="standardContextual"/>
          <w14:cntxtAlts/>
        </w:rPr>
        <w:t>“</w:t>
      </w:r>
      <w:r w:rsidRPr="001D11AC">
        <w:rPr>
          <w:rFonts w:cs="Arial"/>
          <w:kern w:val="16"/>
          <w14:ligatures w14:val="standardContextual"/>
          <w14:cntxtAlts/>
        </w:rPr>
        <w:t>piggy-backing</w:t>
      </w:r>
      <w:r w:rsidR="001B76F1">
        <w:rPr>
          <w:rFonts w:cs="Arial"/>
          <w:kern w:val="16"/>
          <w14:ligatures w14:val="standardContextual"/>
          <w14:cntxtAlts/>
        </w:rPr>
        <w:t>”</w:t>
      </w:r>
      <w:r w:rsidRPr="001D11AC">
        <w:rPr>
          <w:rFonts w:cs="Arial"/>
          <w:kern w:val="16"/>
          <w14:ligatures w14:val="standardContextual"/>
          <w14:cntxtAlts/>
        </w:rPr>
        <w:t xml:space="preserve"> (plugging one power strip into another power strip) of power strips</w:t>
      </w:r>
    </w:p>
    <w:p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Hot plates and any other ground or countertop heating devices</w:t>
      </w:r>
    </w:p>
    <w:p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Halogen lamps, lava lamps and disco lamps </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NOTE: The preceding list is not all inclusive; any item that is a threat to public safety may be removed. In addition to confiscation, violators may pay a monetary fine and may be subject to Conduct action.</w:t>
      </w:r>
    </w:p>
    <w:p w:rsidR="00480F14" w:rsidRPr="001D11AC" w:rsidRDefault="00480F14" w:rsidP="001B364E">
      <w:pPr>
        <w:pStyle w:val="Heading2"/>
      </w:pPr>
      <w:bookmarkStart w:id="387" w:name="_Toc521329878"/>
      <w:bookmarkStart w:id="388" w:name="_Toc521922774"/>
      <w:bookmarkStart w:id="389" w:name="_Toc522023126"/>
      <w:r w:rsidRPr="001D11AC">
        <w:t>Prohibited Conduct</w:t>
      </w:r>
      <w:bookmarkEnd w:id="387"/>
      <w:bookmarkEnd w:id="388"/>
      <w:bookmarkEnd w:id="389"/>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activities and actions are prohibited in residence halls and may result in conduct action:</w:t>
      </w:r>
    </w:p>
    <w:p w:rsidR="00EB6440" w:rsidRPr="000E3FE2" w:rsidRDefault="00EB6440"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6.10 SMOKING</w:t>
      </w:r>
    </w:p>
    <w:p w:rsidR="00EB6440" w:rsidRPr="001D11AC" w:rsidRDefault="003F46B5" w:rsidP="00F05B5D">
      <w:pPr>
        <w:spacing w:before="120" w:after="120" w:line="22" w:lineRule="atLeast"/>
        <w:ind w:left="720"/>
        <w:rPr>
          <w:rFonts w:cs="Arial"/>
          <w:kern w:val="16"/>
          <w14:ligatures w14:val="standardContextual"/>
          <w14:cntxtAlts/>
        </w:rPr>
      </w:pPr>
      <w:r>
        <w:rPr>
          <w:rFonts w:cs="Arial"/>
          <w:kern w:val="16"/>
          <w14:ligatures w14:val="standardContextual"/>
          <w14:cntxtAlts/>
        </w:rPr>
        <w:t>6.10.1 The Residence Hall is</w:t>
      </w:r>
      <w:r w:rsidR="00EB6440" w:rsidRPr="001D11AC">
        <w:rPr>
          <w:rFonts w:cs="Arial"/>
          <w:kern w:val="16"/>
          <w14:ligatures w14:val="standardContextual"/>
          <w14:cntxtAlts/>
        </w:rPr>
        <w:t xml:space="preserve"> designated as non-smoking facilities. Smoking on </w:t>
      </w:r>
      <w:r w:rsidR="001C30B5">
        <w:rPr>
          <w:rFonts w:cs="Arial"/>
          <w:kern w:val="16"/>
          <w14:ligatures w14:val="standardContextual"/>
          <w14:cntxtAlts/>
        </w:rPr>
        <w:t>WVC</w:t>
      </w:r>
      <w:r w:rsidR="00EB6440" w:rsidRPr="001D11AC">
        <w:rPr>
          <w:rFonts w:cs="Arial"/>
          <w:kern w:val="16"/>
          <w14:ligatures w14:val="standardContextual"/>
          <w14:cntxtAlts/>
        </w:rPr>
        <w:t xml:space="preserve"> property is only permitted in designated smoking areas.</w:t>
      </w:r>
    </w:p>
    <w:p w:rsidR="00480F14"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6.10.2 Resident will be charged for all cleaning and decontamination costs incurred from smoking in the Residence Halls by the resident or their guests</w:t>
      </w:r>
      <w:r w:rsidR="004473B3" w:rsidRPr="001D11AC">
        <w:rPr>
          <w:rFonts w:cs="Arial"/>
          <w:kern w:val="16"/>
          <w14:ligatures w14:val="standardContextual"/>
          <w14:cntxtAlts/>
        </w:rPr>
        <w:t>.</w:t>
      </w:r>
    </w:p>
    <w:p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6.12.13 A Major Infraction of $150 and immediate contract termination may be imposed for any of the following:</w:t>
      </w:r>
    </w:p>
    <w:p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6.12.13.1 failure to evacuate,</w:t>
      </w:r>
    </w:p>
    <w:p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 xml:space="preserve">6.12.13.2 activating false alarms in </w:t>
      </w:r>
      <w:r w:rsidR="001C30B5">
        <w:rPr>
          <w:rFonts w:cs="Arial"/>
          <w:kern w:val="16"/>
          <w14:ligatures w14:val="standardContextual"/>
          <w14:cntxtAlts/>
        </w:rPr>
        <w:t>WVC</w:t>
      </w:r>
      <w:r w:rsidRPr="001D11AC">
        <w:rPr>
          <w:rFonts w:cs="Arial"/>
          <w:kern w:val="16"/>
          <w14:ligatures w14:val="standardContextual"/>
          <w14:cntxtAlts/>
        </w:rPr>
        <w:t xml:space="preserve"> residence hall,</w:t>
      </w:r>
    </w:p>
    <w:p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6.12.13.3 creating a fire hazard,</w:t>
      </w:r>
    </w:p>
    <w:p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6.12.13.4 malicious burning, or</w:t>
      </w:r>
    </w:p>
    <w:p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6.12.13.5 tampering with fire equipment (fire extinguishers, plastic ties securing valves, fire alarm pull stations, smoke detectors, fire hose connections, sprinkler heads, sprinkler pipes, hoses, connections, valves, emergency exit signs, etc.).</w:t>
      </w:r>
    </w:p>
    <w:p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6.15 DANGEROUS DEVICES</w:t>
      </w:r>
    </w:p>
    <w:p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6.15.1 Possession, carrying, or discharge of any firearm, dagger, sword, knife or other cutting or stabbing instrument, club, explosive device or any other weapon apparently capable of producing bodily harm (including shot guns, pistols, air guns, pellet guns, and paint-ball guns), whether loaded or unloaded, is </w:t>
      </w:r>
      <w:r w:rsidR="004A1833">
        <w:rPr>
          <w:rFonts w:cs="Arial"/>
          <w:kern w:val="16"/>
          <w14:ligatures w14:val="standardContextual"/>
          <w14:cntxtAlts/>
        </w:rPr>
        <w:t>prohibited on Wenatchee Valley</w:t>
      </w:r>
      <w:r w:rsidRPr="001D11AC">
        <w:rPr>
          <w:rFonts w:cs="Arial"/>
          <w:kern w:val="16"/>
          <w14:ligatures w14:val="standardContextual"/>
          <w14:cntxtAlts/>
        </w:rPr>
        <w:t xml:space="preserve"> College owned or controlled property except as expressly authorized by law or college policies is prohibited.</w:t>
      </w:r>
    </w:p>
    <w:p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6.15.2 Misuse of personal protection spray devices (pepper spray for example) is prohibited. The owner is responsible and accountable for any misuse of these devices.</w:t>
      </w:r>
    </w:p>
    <w:p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6.15.3 Per WAC 132R-117, the VP of Learning &amp; Student Success has granted permission for residents of the Residence Halls to use utensils in the preparation of food for consumption.</w:t>
      </w:r>
    </w:p>
    <w:p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6.16 EQUIPMENT USE</w:t>
      </w:r>
    </w:p>
    <w:p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6.16.1 The use of any sports equipment, such as bicycles, scooters, skates, skateboards, balls, or Frisbees is prohibited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 buildings including hallways, lobbies, stairs, public areas, and posted areas.</w:t>
      </w:r>
    </w:p>
    <w:p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6.16.2 </w:t>
      </w:r>
      <w:r w:rsidR="001C30B5">
        <w:rPr>
          <w:rFonts w:cs="Arial"/>
          <w:kern w:val="16"/>
          <w14:ligatures w14:val="standardContextual"/>
          <w14:cntxtAlts/>
        </w:rPr>
        <w:t>WVC</w:t>
      </w:r>
      <w:r w:rsidRPr="001D11AC">
        <w:rPr>
          <w:rFonts w:cs="Arial"/>
          <w:kern w:val="16"/>
          <w14:ligatures w14:val="standardContextual"/>
          <w14:cntxtAlts/>
        </w:rPr>
        <w:t xml:space="preserve"> Residence Halls equipment, supplies and furnishings must not be dismantled or removed from their designated area.</w:t>
      </w:r>
    </w:p>
    <w:p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6.16.3 Displaying lewd, indecent, or obscene material such as pornographic images or video on electronic devices in the </w:t>
      </w:r>
      <w:r w:rsidR="001C30B5">
        <w:rPr>
          <w:rFonts w:cs="Arial"/>
          <w:kern w:val="16"/>
          <w14:ligatures w14:val="standardContextual"/>
          <w14:cntxtAlts/>
        </w:rPr>
        <w:t>WVC</w:t>
      </w:r>
      <w:r w:rsidRPr="001D11AC">
        <w:rPr>
          <w:rFonts w:cs="Arial"/>
          <w:kern w:val="16"/>
          <w14:ligatures w14:val="standardContextual"/>
          <w14:cntxtAlts/>
        </w:rPr>
        <w:t xml:space="preserve"> residence hall is prohibited.</w:t>
      </w:r>
    </w:p>
    <w:p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6.16.4 Charges will be assessed for misuse, removal, damage, or theft.</w:t>
      </w:r>
    </w:p>
    <w:p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6.17 THEFT</w:t>
      </w:r>
    </w:p>
    <w:p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6.17.1 Theft or conversion of college property or private property is prohibited.</w:t>
      </w:r>
    </w:p>
    <w:p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6.18 KEYS</w:t>
      </w:r>
    </w:p>
    <w:p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6.18.1 All Residence Halls keys remain the property of the College and may not be duplicated.</w:t>
      </w:r>
    </w:p>
    <w:p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6.18.2 Residents are not allowed to loan, sell, borrow, exchange, or transfer a Residence Hall key.</w:t>
      </w:r>
    </w:p>
    <w:p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6.18.3 All assigned keys must be returned at termination of residence.</w:t>
      </w:r>
    </w:p>
    <w:p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6.18.3.1 A $50 fee per key will be assessed to the resident</w:t>
      </w:r>
      <w:r w:rsidR="001B76F1">
        <w:rPr>
          <w:rFonts w:cs="Arial"/>
          <w:kern w:val="16"/>
          <w14:ligatures w14:val="standardContextual"/>
          <w14:cntxtAlts/>
        </w:rPr>
        <w:t>’</w:t>
      </w:r>
      <w:r w:rsidRPr="001D11AC">
        <w:rPr>
          <w:rFonts w:cs="Arial"/>
          <w:kern w:val="16"/>
          <w14:ligatures w14:val="standardContextual"/>
          <w14:cntxtAlts/>
        </w:rPr>
        <w:t>s account or withheld from security/damage deposit.</w:t>
      </w:r>
    </w:p>
    <w:p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6.18.4 Any violation of this key policy constitutes misuse of college property and also constitutes a Major Infraction that may result in eviction from the Residence Halls.</w:t>
      </w:r>
    </w:p>
    <w:p w:rsidR="00A36DA8" w:rsidRDefault="00A36DA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390" w:name="_Toc521329879"/>
      <w:r>
        <w:br w:type="page"/>
      </w:r>
    </w:p>
    <w:p w:rsidR="00480F14" w:rsidRPr="001D11AC" w:rsidRDefault="00480F14" w:rsidP="004769C4">
      <w:pPr>
        <w:pStyle w:val="Heading1"/>
      </w:pPr>
      <w:bookmarkStart w:id="391" w:name="_Toc521922775"/>
      <w:bookmarkStart w:id="392" w:name="_Toc522023127"/>
      <w:r w:rsidRPr="001D11AC">
        <w:t>DAILY CRIME AND FIRE LOG</w:t>
      </w:r>
      <w:r w:rsidR="00226D93">
        <w:rPr>
          <w:rStyle w:val="FootnoteReference"/>
        </w:rPr>
        <w:footnoteReference w:id="89"/>
      </w:r>
      <w:bookmarkEnd w:id="390"/>
      <w:bookmarkEnd w:id="391"/>
      <w:bookmarkEnd w:id="392"/>
    </w:p>
    <w:p w:rsidR="00253656" w:rsidRDefault="003F46B5" w:rsidP="00F05B5D">
      <w:pPr>
        <w:spacing w:before="120" w:after="120" w:line="22" w:lineRule="atLeast"/>
        <w:rPr>
          <w:rFonts w:cs="Arial"/>
          <w:kern w:val="16"/>
          <w14:ligatures w14:val="standardContextual"/>
          <w14:cntxtAlts/>
        </w:rPr>
      </w:pPr>
      <w:r>
        <w:rPr>
          <w:rFonts w:cs="Arial"/>
          <w:kern w:val="16"/>
          <w14:ligatures w14:val="standardContextual"/>
          <w14:cntxtAlts/>
        </w:rPr>
        <w:t>The Executive Assistant to the Vice President of Business and the SSEM</w:t>
      </w:r>
      <w:r w:rsidR="00253656" w:rsidRPr="00253656">
        <w:rPr>
          <w:rFonts w:cs="Arial"/>
          <w:kern w:val="16"/>
          <w14:ligatures w14:val="standardContextual"/>
          <w14:cntxtAlts/>
        </w:rPr>
        <w:t xml:space="preserve"> m</w:t>
      </w:r>
      <w:r>
        <w:rPr>
          <w:rFonts w:cs="Arial"/>
          <w:kern w:val="16"/>
          <w14:ligatures w14:val="standardContextual"/>
          <w14:cntxtAlts/>
        </w:rPr>
        <w:t>ake</w:t>
      </w:r>
      <w:r w:rsidR="00253656" w:rsidRPr="00253656">
        <w:rPr>
          <w:rFonts w:cs="Arial"/>
          <w:kern w:val="16"/>
          <w14:ligatures w14:val="standardContextual"/>
          <w14:cntxtAlts/>
        </w:rPr>
        <w:t xml:space="preserve"> the Daily Crime and Fire Logs for the most recent 60</w:t>
      </w:r>
      <w:r w:rsidR="00253656" w:rsidRPr="00253656">
        <w:rPr>
          <w:rFonts w:ascii="Cambria Math" w:hAnsi="Cambria Math" w:cs="Cambria Math"/>
          <w:kern w:val="16"/>
          <w14:ligatures w14:val="standardContextual"/>
          <w14:cntxtAlts/>
        </w:rPr>
        <w:t>‐</w:t>
      </w:r>
      <w:r w:rsidR="00253656" w:rsidRPr="00253656">
        <w:rPr>
          <w:rFonts w:cs="Arial"/>
          <w:kern w:val="16"/>
          <w14:ligatures w14:val="standardContextual"/>
          <w14:cntxtAlts/>
        </w:rPr>
        <w:t>day period open to public inspection at the</w:t>
      </w:r>
      <w:r>
        <w:rPr>
          <w:rFonts w:cs="Arial"/>
          <w:kern w:val="16"/>
          <w14:ligatures w14:val="standardContextual"/>
          <w14:cntxtAlts/>
        </w:rPr>
        <w:t xml:space="preserve"> Administrative Office in Wenatchi Hall, 3</w:t>
      </w:r>
      <w:r w:rsidRPr="003F46B5">
        <w:rPr>
          <w:rFonts w:cs="Arial"/>
          <w:kern w:val="16"/>
          <w:vertAlign w:val="superscript"/>
          <w14:ligatures w14:val="standardContextual"/>
          <w14:cntxtAlts/>
        </w:rPr>
        <w:t>rd</w:t>
      </w:r>
      <w:r>
        <w:rPr>
          <w:rFonts w:cs="Arial"/>
          <w:kern w:val="16"/>
          <w14:ligatures w14:val="standardContextual"/>
          <w14:cntxtAlts/>
        </w:rPr>
        <w:t xml:space="preserve"> floor, Wenatchee, WA 98801, or the office of Safety, Security and Emergency Management located in the Facilities Building.  You can reach either location by calling Campus Security at 509.682.6911.</w:t>
      </w:r>
      <w:r w:rsidR="00253656" w:rsidRPr="00253656">
        <w:rPr>
          <w:rFonts w:cs="Arial"/>
          <w:kern w:val="16"/>
          <w14:ligatures w14:val="standardContextual"/>
          <w14:cntxtAlts/>
        </w:rPr>
        <w:t>.</w:t>
      </w:r>
    </w:p>
    <w:p w:rsidR="00D50CD8" w:rsidRPr="001D11AC" w:rsidRDefault="00D50CD8" w:rsidP="00F05B5D">
      <w:pPr>
        <w:spacing w:before="120" w:after="120" w:line="22" w:lineRule="atLeast"/>
        <w:rPr>
          <w:rFonts w:cs="Arial"/>
          <w:kern w:val="16"/>
          <w14:ligatures w14:val="standardContextual"/>
          <w14:cntxtAlts/>
        </w:rPr>
      </w:pPr>
      <w:r>
        <w:t xml:space="preserve">Any official who learns of a fire which happened inside a </w:t>
      </w:r>
      <w:r w:rsidR="001C30B5">
        <w:t>WVC</w:t>
      </w:r>
      <w:r>
        <w:t xml:space="preserve"> residence hall facility shall promptly forward a repor</w:t>
      </w:r>
      <w:r w:rsidR="003F46B5">
        <w:t>t of the fire to the</w:t>
      </w:r>
      <w:r>
        <w:t xml:space="preserve"> Safety, S</w:t>
      </w:r>
      <w:r w:rsidR="003F46B5">
        <w:t>ecurity and Emergency Manager.</w:t>
      </w:r>
      <w:r w:rsidR="00226D93">
        <w:t xml:space="preserve"> </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Any portion of these crime and fire logs that are older than 60 days are made available for public inspection within two business days of a request. The information in the crime and fire log typically includes the incident number, crime classification, date reported, date occurred, general location, and disposition of each reported crime. All confirmed fires occurring within or on any and all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residential facilities will also be included in the Daily Crime and Fire Log. Faculty, staff, and students are encouraged to review these logs periodically to become more familiar with the types and locations of criminal incidents and fires that may impact the College</w:t>
      </w:r>
      <w:r w:rsidR="001B76F1">
        <w:rPr>
          <w:rFonts w:cs="Arial"/>
          <w:kern w:val="16"/>
          <w14:ligatures w14:val="standardContextual"/>
          <w14:cntxtAlts/>
        </w:rPr>
        <w:t>’</w:t>
      </w:r>
      <w:r w:rsidRPr="001D11AC">
        <w:rPr>
          <w:rFonts w:cs="Arial"/>
          <w:kern w:val="16"/>
          <w14:ligatures w14:val="standardContextual"/>
          <w14:cntxtAlts/>
        </w:rPr>
        <w:t>s campus community.</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names of crime victims will not be listed on the Daily Crime and Fire Log.</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Unless the disclosure is prohibited by law or would jeopardize the confidentiality of the victim, newly reported crimes/incidents within the college</w:t>
      </w:r>
      <w:r w:rsidR="001B76F1">
        <w:rPr>
          <w:rFonts w:cs="Arial"/>
          <w:kern w:val="16"/>
          <w14:ligatures w14:val="standardContextual"/>
          <w14:cntxtAlts/>
        </w:rPr>
        <w:t>’</w:t>
      </w:r>
      <w:r w:rsidRPr="001D11AC">
        <w:rPr>
          <w:rFonts w:cs="Arial"/>
          <w:kern w:val="16"/>
          <w14:ligatures w14:val="standardContextual"/>
          <w14:cntxtAlts/>
        </w:rPr>
        <w:t xml:space="preserve">s Clery geography and updated information regarding previously reported crimes are entered onto the Daily Crime and Fire Log within two business days of when it is reported to the Department of </w:t>
      </w:r>
      <w:r w:rsidR="00E32675" w:rsidRPr="001D11AC">
        <w:rPr>
          <w:rFonts w:cs="Arial"/>
          <w:kern w:val="16"/>
          <w14:ligatures w14:val="standardContextual"/>
          <w14:cntxtAlts/>
        </w:rPr>
        <w:t>Campus</w:t>
      </w:r>
      <w:r w:rsidRPr="001D11AC">
        <w:rPr>
          <w:rFonts w:cs="Arial"/>
          <w:kern w:val="16"/>
          <w14:ligatures w14:val="standardContextual"/>
          <w14:cntxtAlts/>
        </w:rPr>
        <w:t xml:space="preserve"> Safety. It is important to note that </w:t>
      </w:r>
      <w:r w:rsidR="00E32675" w:rsidRPr="001D11AC">
        <w:rPr>
          <w:rFonts w:cs="Arial"/>
          <w:kern w:val="16"/>
          <w14:ligatures w14:val="standardContextual"/>
          <w14:cntxtAlts/>
        </w:rPr>
        <w:t>Campus Safety</w:t>
      </w:r>
      <w:r w:rsidRPr="001D11AC">
        <w:rPr>
          <w:rFonts w:cs="Arial"/>
          <w:kern w:val="16"/>
          <w14:ligatures w14:val="standardContextual"/>
          <w14:cntxtAlts/>
        </w:rPr>
        <w:t xml:space="preserve"> has no jurisdiction outside of its identified Clery geography. </w:t>
      </w:r>
    </w:p>
    <w:p w:rsidR="00E32675" w:rsidRPr="001D11AC" w:rsidRDefault="00E32675"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Information may be withheld from the Daily Crime and Fire Log if: </w:t>
      </w:r>
    </w:p>
    <w:p w:rsidR="00E32675" w:rsidRPr="001D11AC" w:rsidRDefault="00E32675" w:rsidP="00C25268">
      <w:pPr>
        <w:pStyle w:val="ListParagraph"/>
        <w:numPr>
          <w:ilvl w:val="0"/>
          <w:numId w:val="53"/>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Disclosure of the information is prohibited by law. </w:t>
      </w:r>
    </w:p>
    <w:p w:rsidR="00E32675" w:rsidRPr="001D11AC" w:rsidRDefault="00E32675" w:rsidP="00C25268">
      <w:pPr>
        <w:pStyle w:val="ListParagraph"/>
        <w:numPr>
          <w:ilvl w:val="0"/>
          <w:numId w:val="53"/>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Disclosure would jeopardize the confidentiality of the complainant-victim. </w:t>
      </w:r>
    </w:p>
    <w:p w:rsidR="00E32675" w:rsidRPr="001D11AC" w:rsidRDefault="00E32675" w:rsidP="00C25268">
      <w:pPr>
        <w:pStyle w:val="ListParagraph"/>
        <w:numPr>
          <w:ilvl w:val="0"/>
          <w:numId w:val="53"/>
        </w:numPr>
        <w:spacing w:before="120" w:after="120" w:line="22" w:lineRule="atLeast"/>
        <w:contextualSpacing w:val="0"/>
        <w:rPr>
          <w:rFonts w:ascii="Arial" w:hAnsi="Arial" w:cs="Arial"/>
          <w:kern w:val="16"/>
          <w14:ligatures w14:val="standardContextual"/>
          <w14:cntxtAlts/>
        </w:rPr>
      </w:pPr>
      <w:r w:rsidRPr="001D11AC">
        <w:rPr>
          <w:rFonts w:cs="Arial"/>
          <w:kern w:val="16"/>
          <w14:ligatures w14:val="standardContextual"/>
          <w14:cntxtAlts/>
        </w:rPr>
        <w:t>There is clear and convincing evidence that the release of such information would jeopardize an ongoing criminal investigation or the safety of an individual. Once the investigation passes a stage where the release will no longer jeopardize an investigation, then the information will be added to the Crime Log.</w:t>
      </w:r>
    </w:p>
    <w:p w:rsidR="00480F14" w:rsidRPr="001D11AC" w:rsidRDefault="00480F14" w:rsidP="004769C4">
      <w:pPr>
        <w:pStyle w:val="Heading1"/>
      </w:pPr>
      <w:bookmarkStart w:id="393" w:name="_Toc521329880"/>
      <w:bookmarkStart w:id="394" w:name="_Toc521922776"/>
      <w:bookmarkStart w:id="395" w:name="_Toc522023128"/>
      <w:r w:rsidRPr="001D11AC">
        <w:t>EMERGENCY EVACUATION DRILLS</w:t>
      </w:r>
      <w:bookmarkEnd w:id="393"/>
      <w:bookmarkEnd w:id="394"/>
      <w:bookmarkEnd w:id="395"/>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Fire/emergency evacuation drills are conducted each </w:t>
      </w:r>
      <w:r w:rsidR="000E3FE2">
        <w:rPr>
          <w:rFonts w:cs="Arial"/>
          <w:kern w:val="16"/>
          <w14:ligatures w14:val="standardContextual"/>
          <w14:cntxtAlts/>
        </w:rPr>
        <w:t>quarter</w:t>
      </w:r>
      <w:r w:rsidR="003F46B5">
        <w:rPr>
          <w:rFonts w:cs="Arial"/>
          <w:kern w:val="16"/>
          <w14:ligatures w14:val="standardContextual"/>
          <w14:cntxtAlts/>
        </w:rPr>
        <w:t xml:space="preserve"> in the residence hall</w:t>
      </w:r>
      <w:r w:rsidRPr="001D11AC">
        <w:rPr>
          <w:rFonts w:cs="Arial"/>
          <w:kern w:val="16"/>
          <w14:ligatures w14:val="standardContextual"/>
          <w14:cntxtAlts/>
        </w:rPr>
        <w:t>, academic and administrative facilities</w:t>
      </w:r>
      <w:r w:rsidR="000E3FE2">
        <w:rPr>
          <w:rStyle w:val="FootnoteReference"/>
          <w:rFonts w:cs="Arial"/>
          <w:kern w:val="16"/>
          <w14:ligatures w14:val="standardContextual"/>
          <w14:cntxtAlts/>
        </w:rPr>
        <w:footnoteReference w:id="90"/>
      </w:r>
      <w:r w:rsidRPr="001D11AC">
        <w:rPr>
          <w:rFonts w:cs="Arial"/>
          <w:kern w:val="16"/>
          <w14:ligatures w14:val="standardContextual"/>
          <w14:cntxtAlts/>
        </w:rPr>
        <w:t>. Emergency Evacuation Drills are conducted to familiarize occupants with emergency egress from a building and to establish conduct of the drill to a matter of routine. Drills will include suitable procedures, such as potential room</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to</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room checks, to ensure that all persons subject to the drill participate. In the conduct of drills, emphasis shall be placed on orderly evacuation rather than speed.</w:t>
      </w:r>
    </w:p>
    <w:p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Drills shall be held at expected and unexpected times, and under varying conditions to simulate the unusual conditions that can occur in an actual emergency. Participants shall relocate to a safe location outside the building and remain at such location until a recall signal is given or further instruction.</w:t>
      </w:r>
    </w:p>
    <w:p w:rsidR="00480F14" w:rsidRPr="001D11AC" w:rsidRDefault="00480F14" w:rsidP="004769C4">
      <w:pPr>
        <w:pStyle w:val="Heading1"/>
      </w:pPr>
      <w:bookmarkStart w:id="396" w:name="_Toc521329881"/>
      <w:bookmarkStart w:id="397" w:name="_Toc521922777"/>
      <w:bookmarkStart w:id="398" w:name="_Toc522023129"/>
      <w:r w:rsidRPr="001D11AC">
        <w:t>FIRE INVESTIGATIONS/ARSON</w:t>
      </w:r>
      <w:bookmarkEnd w:id="396"/>
      <w:bookmarkEnd w:id="397"/>
      <w:bookmarkEnd w:id="398"/>
    </w:p>
    <w:p w:rsidR="00480F14" w:rsidRPr="001D11AC" w:rsidRDefault="00287F95"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Investigations of minor fires where the cause is obvious may be handled by </w:t>
      </w:r>
      <w:r w:rsidR="001C30B5">
        <w:rPr>
          <w:rFonts w:cs="Arial"/>
          <w:kern w:val="16"/>
          <w14:ligatures w14:val="standardContextual"/>
          <w14:cntxtAlts/>
        </w:rPr>
        <w:t>WVC</w:t>
      </w:r>
      <w:r>
        <w:rPr>
          <w:rFonts w:cs="Arial"/>
          <w:kern w:val="16"/>
          <w14:ligatures w14:val="standardContextual"/>
          <w14:cntxtAlts/>
        </w:rPr>
        <w:t xml:space="preserve"> officials. Major fires in need of investigation will generally be examine</w:t>
      </w:r>
      <w:r w:rsidR="003F46B5">
        <w:rPr>
          <w:rFonts w:cs="Arial"/>
          <w:kern w:val="16"/>
          <w14:ligatures w14:val="standardContextual"/>
          <w14:cntxtAlts/>
        </w:rPr>
        <w:t>d by an investigator from the Chelan</w:t>
      </w:r>
      <w:r>
        <w:rPr>
          <w:rFonts w:cs="Arial"/>
          <w:kern w:val="16"/>
          <w14:ligatures w14:val="standardContextual"/>
          <w14:cntxtAlts/>
        </w:rPr>
        <w:t xml:space="preserve"> County Fire Marshals’ Office.</w:t>
      </w:r>
    </w:p>
    <w:p w:rsidR="00163B7A" w:rsidRPr="001D11AC" w:rsidRDefault="00163B7A" w:rsidP="004769C4">
      <w:pPr>
        <w:pStyle w:val="Heading1"/>
      </w:pPr>
      <w:bookmarkStart w:id="399" w:name="_Toc521329882"/>
      <w:bookmarkStart w:id="400" w:name="_Toc521922778"/>
      <w:bookmarkStart w:id="401" w:name="_Toc522023130"/>
      <w:r w:rsidRPr="001D11AC">
        <w:t>FIRE DEFINED</w:t>
      </w:r>
      <w:bookmarkEnd w:id="399"/>
      <w:bookmarkEnd w:id="400"/>
      <w:bookmarkEnd w:id="401"/>
    </w:p>
    <w:p w:rsidR="00163B7A" w:rsidRPr="001D11AC" w:rsidRDefault="00163B7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Any instance of open flame or other burning in a place not intended to contain the burning OR any instance of open flame or other burning in an uncontrolled manner.</w:t>
      </w:r>
    </w:p>
    <w:p w:rsidR="00F124FC" w:rsidRPr="001D11AC" w:rsidRDefault="00E32675" w:rsidP="004769C4">
      <w:pPr>
        <w:pStyle w:val="Heading1"/>
      </w:pPr>
      <w:bookmarkStart w:id="402" w:name="_Toc521329883"/>
      <w:bookmarkStart w:id="403" w:name="_Toc521922779"/>
      <w:bookmarkStart w:id="404" w:name="_Toc522023131"/>
      <w:r w:rsidRPr="001D11AC">
        <w:t>CLASSIFICATIONS OF FIRES AND EXAMPLES</w:t>
      </w:r>
      <w:bookmarkEnd w:id="402"/>
      <w:bookmarkEnd w:id="403"/>
      <w:bookmarkEnd w:id="404"/>
    </w:p>
    <w:tbl>
      <w:tblPr>
        <w:tblW w:w="10019"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4"/>
        <w:gridCol w:w="6785"/>
      </w:tblGrid>
      <w:tr w:rsidR="00F124FC" w:rsidRPr="001D11AC" w:rsidTr="00E32675">
        <w:trPr>
          <w:trHeight w:val="557"/>
        </w:trPr>
        <w:tc>
          <w:tcPr>
            <w:tcW w:w="10019" w:type="dxa"/>
            <w:gridSpan w:val="2"/>
          </w:tcPr>
          <w:p w:rsidR="00F124FC" w:rsidRPr="001D11AC" w:rsidRDefault="00F124FC" w:rsidP="00F05B5D">
            <w:pPr>
              <w:pStyle w:val="TableParagraph"/>
              <w:spacing w:before="120" w:after="120" w:line="22" w:lineRule="atLeast"/>
              <w:ind w:left="108" w:right="107"/>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Unintentional Fire.</w:t>
            </w:r>
            <w:r w:rsidRPr="001D11AC">
              <w:rPr>
                <w:rFonts w:ascii="Franklin Gothic Book" w:hAnsi="Franklin Gothic Book" w:cs="Arial"/>
                <w:b/>
                <w:kern w:val="16"/>
                <w14:ligatures w14:val="standardContextual"/>
                <w14:cntxtAlts/>
              </w:rPr>
              <w:t xml:space="preserve"> </w:t>
            </w:r>
            <w:r w:rsidRPr="001D11AC">
              <w:rPr>
                <w:rFonts w:ascii="Franklin Gothic Book" w:hAnsi="Franklin Gothic Book" w:cs="Arial"/>
                <w:kern w:val="16"/>
                <w14:ligatures w14:val="standardContextual"/>
                <w14:cntxtAlts/>
              </w:rPr>
              <w:t>(A fire that does not involve an intentional human act to ignite or spread fire into an area where the fire should not be.)</w:t>
            </w:r>
          </w:p>
        </w:tc>
      </w:tr>
      <w:tr w:rsidR="001A65B3" w:rsidRPr="001D11AC" w:rsidTr="00E32675">
        <w:trPr>
          <w:trHeight w:val="260"/>
        </w:trPr>
        <w:tc>
          <w:tcPr>
            <w:tcW w:w="3234" w:type="dxa"/>
            <w:tcBorders>
              <w:bottom w:val="single" w:sz="4" w:space="0" w:color="000000"/>
            </w:tcBorders>
          </w:tcPr>
          <w:p w:rsidR="001A65B3" w:rsidRPr="001D11AC" w:rsidRDefault="001A65B3" w:rsidP="00F05B5D">
            <w:pPr>
              <w:pStyle w:val="TableParagraph"/>
              <w:spacing w:before="120" w:after="120" w:line="22" w:lineRule="atLeast"/>
              <w:ind w:left="123"/>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Cause</w:t>
            </w:r>
          </w:p>
        </w:tc>
        <w:tc>
          <w:tcPr>
            <w:tcW w:w="6785" w:type="dxa"/>
            <w:tcBorders>
              <w:bottom w:val="single" w:sz="4" w:space="0" w:color="000000"/>
            </w:tcBorders>
          </w:tcPr>
          <w:p w:rsidR="001A65B3" w:rsidRPr="001D11AC" w:rsidRDefault="001A65B3" w:rsidP="00F05B5D">
            <w:pPr>
              <w:pStyle w:val="TableParagraph"/>
              <w:spacing w:before="120" w:after="120" w:line="22" w:lineRule="atLeast"/>
              <w:ind w:left="691" w:hanging="505"/>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Example</w:t>
            </w:r>
          </w:p>
        </w:tc>
      </w:tr>
      <w:tr w:rsidR="001A65B3" w:rsidRPr="001D11AC" w:rsidTr="001A65B3">
        <w:trPr>
          <w:trHeight w:val="448"/>
        </w:trPr>
        <w:tc>
          <w:tcPr>
            <w:tcW w:w="3234" w:type="dxa"/>
            <w:tcBorders>
              <w:bottom w:val="nil"/>
            </w:tcBorders>
          </w:tcPr>
          <w:p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Cooking</w:t>
            </w:r>
          </w:p>
        </w:tc>
        <w:tc>
          <w:tcPr>
            <w:tcW w:w="6785" w:type="dxa"/>
            <w:tcBorders>
              <w:bottom w:val="nil"/>
            </w:tcBorders>
          </w:tcPr>
          <w:p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Grease fire on stove top or in oven or microwave</w:t>
            </w:r>
          </w:p>
        </w:tc>
      </w:tr>
      <w:tr w:rsidR="001A65B3" w:rsidRPr="001D11AC" w:rsidTr="001A65B3">
        <w:trPr>
          <w:trHeight w:val="422"/>
        </w:trPr>
        <w:tc>
          <w:tcPr>
            <w:tcW w:w="3234" w:type="dxa"/>
            <w:tcBorders>
              <w:top w:val="nil"/>
              <w:bottom w:val="nil"/>
            </w:tcBorders>
          </w:tcPr>
          <w:p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Smoking Materials</w:t>
            </w:r>
          </w:p>
        </w:tc>
        <w:tc>
          <w:tcPr>
            <w:tcW w:w="6785" w:type="dxa"/>
            <w:tcBorders>
              <w:top w:val="nil"/>
              <w:bottom w:val="nil"/>
            </w:tcBorders>
          </w:tcPr>
          <w:p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Discarded lit cigarette butt</w:t>
            </w:r>
          </w:p>
        </w:tc>
      </w:tr>
      <w:tr w:rsidR="001A65B3" w:rsidRPr="001D11AC" w:rsidTr="001A65B3">
        <w:trPr>
          <w:trHeight w:val="422"/>
        </w:trPr>
        <w:tc>
          <w:tcPr>
            <w:tcW w:w="3234" w:type="dxa"/>
            <w:tcBorders>
              <w:top w:val="nil"/>
              <w:bottom w:val="nil"/>
            </w:tcBorders>
          </w:tcPr>
          <w:p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Open flames</w:t>
            </w:r>
          </w:p>
        </w:tc>
        <w:tc>
          <w:tcPr>
            <w:tcW w:w="6785" w:type="dxa"/>
            <w:tcBorders>
              <w:top w:val="nil"/>
              <w:bottom w:val="nil"/>
            </w:tcBorders>
          </w:tcPr>
          <w:p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Candles</w:t>
            </w:r>
          </w:p>
        </w:tc>
      </w:tr>
      <w:tr w:rsidR="001A65B3" w:rsidRPr="001D11AC" w:rsidTr="001A65B3">
        <w:trPr>
          <w:trHeight w:val="421"/>
        </w:trPr>
        <w:tc>
          <w:tcPr>
            <w:tcW w:w="3234" w:type="dxa"/>
            <w:tcBorders>
              <w:top w:val="nil"/>
              <w:bottom w:val="nil"/>
            </w:tcBorders>
          </w:tcPr>
          <w:p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Electrical</w:t>
            </w:r>
          </w:p>
        </w:tc>
        <w:tc>
          <w:tcPr>
            <w:tcW w:w="6785" w:type="dxa"/>
            <w:tcBorders>
              <w:top w:val="nil"/>
              <w:bottom w:val="nil"/>
            </w:tcBorders>
          </w:tcPr>
          <w:p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Electrical arcing, overheated electrical motor</w:t>
            </w:r>
          </w:p>
        </w:tc>
      </w:tr>
      <w:tr w:rsidR="001A65B3" w:rsidRPr="001D11AC" w:rsidTr="001A65B3">
        <w:trPr>
          <w:trHeight w:val="421"/>
        </w:trPr>
        <w:tc>
          <w:tcPr>
            <w:tcW w:w="3234" w:type="dxa"/>
            <w:tcBorders>
              <w:top w:val="nil"/>
              <w:bottom w:val="nil"/>
            </w:tcBorders>
          </w:tcPr>
          <w:p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Heating equipment</w:t>
            </w:r>
          </w:p>
        </w:tc>
        <w:tc>
          <w:tcPr>
            <w:tcW w:w="6785" w:type="dxa"/>
            <w:tcBorders>
              <w:top w:val="nil"/>
              <w:bottom w:val="nil"/>
            </w:tcBorders>
          </w:tcPr>
          <w:p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Heating stoves, space heaters, fireplaces, furnaces, water heaters</w:t>
            </w:r>
          </w:p>
        </w:tc>
      </w:tr>
      <w:tr w:rsidR="001A65B3" w:rsidRPr="001D11AC" w:rsidTr="001A65B3">
        <w:trPr>
          <w:trHeight w:val="419"/>
        </w:trPr>
        <w:tc>
          <w:tcPr>
            <w:tcW w:w="3234" w:type="dxa"/>
            <w:tcBorders>
              <w:top w:val="nil"/>
              <w:bottom w:val="nil"/>
            </w:tcBorders>
          </w:tcPr>
          <w:p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Hazardous products</w:t>
            </w:r>
          </w:p>
        </w:tc>
        <w:tc>
          <w:tcPr>
            <w:tcW w:w="6785" w:type="dxa"/>
            <w:tcBorders>
              <w:top w:val="nil"/>
              <w:bottom w:val="nil"/>
            </w:tcBorders>
          </w:tcPr>
          <w:p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Spontaneous combustion; chemical reaction</w:t>
            </w:r>
          </w:p>
        </w:tc>
      </w:tr>
      <w:tr w:rsidR="001A65B3" w:rsidRPr="001D11AC" w:rsidTr="001A65B3">
        <w:trPr>
          <w:trHeight w:val="422"/>
        </w:trPr>
        <w:tc>
          <w:tcPr>
            <w:tcW w:w="3234" w:type="dxa"/>
            <w:tcBorders>
              <w:top w:val="nil"/>
              <w:bottom w:val="nil"/>
            </w:tcBorders>
          </w:tcPr>
          <w:p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Machinery/Industrial</w:t>
            </w:r>
          </w:p>
        </w:tc>
        <w:tc>
          <w:tcPr>
            <w:tcW w:w="6785" w:type="dxa"/>
            <w:tcBorders>
              <w:top w:val="nil"/>
              <w:bottom w:val="nil"/>
            </w:tcBorders>
          </w:tcPr>
          <w:p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 from friction, (e.g., fan belts); cutting and welding</w:t>
            </w:r>
          </w:p>
        </w:tc>
      </w:tr>
      <w:tr w:rsidR="001A65B3" w:rsidRPr="001D11AC" w:rsidTr="001A65B3">
        <w:trPr>
          <w:trHeight w:val="736"/>
        </w:trPr>
        <w:tc>
          <w:tcPr>
            <w:tcW w:w="3234" w:type="dxa"/>
            <w:tcBorders>
              <w:top w:val="nil"/>
              <w:bottom w:val="nil"/>
            </w:tcBorders>
          </w:tcPr>
          <w:p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Natural</w:t>
            </w:r>
          </w:p>
        </w:tc>
        <w:tc>
          <w:tcPr>
            <w:tcW w:w="6785" w:type="dxa"/>
            <w:tcBorders>
              <w:top w:val="nil"/>
              <w:bottom w:val="nil"/>
            </w:tcBorders>
          </w:tcPr>
          <w:p w:rsidR="001A65B3" w:rsidRPr="001D11AC" w:rsidRDefault="001A65B3" w:rsidP="00F05B5D">
            <w:pPr>
              <w:pStyle w:val="TableParagraph"/>
              <w:spacing w:before="120" w:after="120" w:line="22" w:lineRule="atLeast"/>
              <w:ind w:left="186"/>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Fires that result from a natural phenomenon, such as lightning, tornadoes and earthquakes</w:t>
            </w:r>
          </w:p>
        </w:tc>
      </w:tr>
      <w:tr w:rsidR="001A65B3" w:rsidRPr="001D11AC" w:rsidTr="00E32675">
        <w:trPr>
          <w:trHeight w:val="1350"/>
        </w:trPr>
        <w:tc>
          <w:tcPr>
            <w:tcW w:w="3234" w:type="dxa"/>
            <w:tcBorders>
              <w:top w:val="nil"/>
            </w:tcBorders>
          </w:tcPr>
          <w:p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Other</w:t>
            </w:r>
          </w:p>
        </w:tc>
        <w:tc>
          <w:tcPr>
            <w:tcW w:w="6785" w:type="dxa"/>
            <w:tcBorders>
              <w:top w:val="nil"/>
            </w:tcBorders>
          </w:tcPr>
          <w:p w:rsidR="001A65B3" w:rsidRPr="001D11AC" w:rsidRDefault="001A65B3" w:rsidP="00F05B5D">
            <w:pPr>
              <w:pStyle w:val="TableParagraph"/>
              <w:spacing w:before="120" w:after="120" w:line="22" w:lineRule="atLeast"/>
              <w:ind w:left="186" w:right="329"/>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Fireworks (including sparklers), paper caps, party poppers, and firecrackers; sunlight (usually magnified through glass or a bottle); fires that start in a building that is not an on-campus student housing facility and spread to an on-campus student housing facility</w:t>
            </w:r>
          </w:p>
        </w:tc>
      </w:tr>
      <w:tr w:rsidR="00F124FC" w:rsidRPr="001D11AC" w:rsidTr="00E32675">
        <w:trPr>
          <w:trHeight w:val="575"/>
        </w:trPr>
        <w:tc>
          <w:tcPr>
            <w:tcW w:w="10019" w:type="dxa"/>
            <w:gridSpan w:val="2"/>
          </w:tcPr>
          <w:p w:rsidR="00F124FC" w:rsidRPr="001D11AC" w:rsidRDefault="00F124FC" w:rsidP="00F05B5D">
            <w:pPr>
              <w:pStyle w:val="TableParagraph"/>
              <w:spacing w:before="120" w:after="120" w:line="22" w:lineRule="atLeast"/>
              <w:ind w:left="108" w:right="107"/>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Intentional Fire</w:t>
            </w:r>
            <w:r w:rsidRPr="001D11AC">
              <w:rPr>
                <w:rFonts w:ascii="Franklin Gothic Book" w:hAnsi="Franklin Gothic Book" w:cs="Arial"/>
                <w:b/>
                <w:i/>
                <w:kern w:val="16"/>
                <w14:ligatures w14:val="standardContextual"/>
                <w14:cntxtAlts/>
              </w:rPr>
              <w:t xml:space="preserve">. </w:t>
            </w:r>
            <w:r w:rsidRPr="001D11AC">
              <w:rPr>
                <w:rFonts w:ascii="Franklin Gothic Book" w:hAnsi="Franklin Gothic Book" w:cs="Arial"/>
                <w:kern w:val="16"/>
                <w14:ligatures w14:val="standardContextual"/>
                <w14:cntxtAlts/>
              </w:rPr>
              <w:t>(A fire that is ignited, or that results from a deliberate action, in circumstances where the person knows there should not be a fire.)</w:t>
            </w:r>
          </w:p>
        </w:tc>
      </w:tr>
      <w:tr w:rsidR="00F124FC" w:rsidRPr="001D11AC" w:rsidTr="00E32675">
        <w:trPr>
          <w:trHeight w:val="890"/>
        </w:trPr>
        <w:tc>
          <w:tcPr>
            <w:tcW w:w="10019" w:type="dxa"/>
            <w:gridSpan w:val="2"/>
          </w:tcPr>
          <w:p w:rsidR="00F124FC" w:rsidRPr="001D11AC" w:rsidRDefault="00F124FC"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Example: Fire in a dorm restroom has been investigated by fire authorities and determined to be Arson. Perpetrator used matches to ignite paper towels.</w:t>
            </w:r>
          </w:p>
          <w:p w:rsidR="00F124FC" w:rsidRPr="001D11AC" w:rsidRDefault="00E32675"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 xml:space="preserve">A description of each intentional fire will be included in the report. </w:t>
            </w:r>
          </w:p>
        </w:tc>
      </w:tr>
      <w:tr w:rsidR="00F124FC" w:rsidRPr="001D11AC" w:rsidTr="00E32675">
        <w:trPr>
          <w:trHeight w:val="350"/>
        </w:trPr>
        <w:tc>
          <w:tcPr>
            <w:tcW w:w="10019" w:type="dxa"/>
            <w:gridSpan w:val="2"/>
          </w:tcPr>
          <w:p w:rsidR="00F124FC" w:rsidRPr="001D11AC" w:rsidRDefault="00F124FC" w:rsidP="00F05B5D">
            <w:pPr>
              <w:pStyle w:val="TableParagraph"/>
              <w:spacing w:before="120" w:after="120" w:line="22" w:lineRule="atLeast"/>
              <w:ind w:left="108"/>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Undetermined Fire.</w:t>
            </w:r>
            <w:r w:rsidRPr="001D11AC">
              <w:rPr>
                <w:rFonts w:ascii="Franklin Gothic Book" w:hAnsi="Franklin Gothic Book" w:cs="Arial"/>
                <w:b/>
                <w:kern w:val="16"/>
                <w14:ligatures w14:val="standardContextual"/>
                <w14:cntxtAlts/>
              </w:rPr>
              <w:t xml:space="preserve"> </w:t>
            </w:r>
            <w:r w:rsidRPr="001D11AC">
              <w:rPr>
                <w:rFonts w:ascii="Franklin Gothic Book" w:hAnsi="Franklin Gothic Book" w:cs="Arial"/>
                <w:kern w:val="16"/>
                <w14:ligatures w14:val="standardContextual"/>
                <w14:cntxtAlts/>
              </w:rPr>
              <w:t>(A fire in which the cause cannot be determined.)</w:t>
            </w:r>
          </w:p>
        </w:tc>
      </w:tr>
      <w:tr w:rsidR="00F124FC" w:rsidRPr="001D11AC" w:rsidTr="00E32675">
        <w:trPr>
          <w:trHeight w:val="800"/>
        </w:trPr>
        <w:tc>
          <w:tcPr>
            <w:tcW w:w="10019" w:type="dxa"/>
            <w:gridSpan w:val="2"/>
          </w:tcPr>
          <w:p w:rsidR="00F124FC" w:rsidRPr="001D11AC" w:rsidRDefault="00F124FC"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Example: Investigators cannot determine whether a couch was smoldering because someone accidentally dropped a lighted cigarette behind a cushion, or because someone intentionally set it on fire.</w:t>
            </w:r>
          </w:p>
        </w:tc>
      </w:tr>
    </w:tbl>
    <w:p w:rsidR="00F124FC" w:rsidRPr="001D11AC" w:rsidRDefault="00F124FC" w:rsidP="00F05B5D">
      <w:pPr>
        <w:spacing w:before="120" w:after="120" w:line="22" w:lineRule="atLeast"/>
        <w:rPr>
          <w:rFonts w:ascii="Arial" w:eastAsiaTheme="majorEastAsia" w:hAnsi="Arial" w:cs="Arial"/>
          <w:b/>
          <w:color w:val="000000" w:themeColor="text1"/>
          <w:kern w:val="16"/>
          <w14:ligatures w14:val="standardContextual"/>
          <w14:cntxtAlts/>
        </w:rPr>
      </w:pPr>
      <w:r w:rsidRPr="001D11AC">
        <w:rPr>
          <w:rFonts w:ascii="Arial" w:hAnsi="Arial" w:cs="Arial"/>
          <w:kern w:val="16"/>
          <w14:ligatures w14:val="standardContextual"/>
          <w14:cntxtAlts/>
        </w:rPr>
        <w:br w:type="page"/>
      </w:r>
    </w:p>
    <w:p w:rsidR="00480F14" w:rsidRPr="001D11AC" w:rsidRDefault="00480F14" w:rsidP="004769C4">
      <w:pPr>
        <w:pStyle w:val="Heading1"/>
      </w:pPr>
      <w:bookmarkStart w:id="405" w:name="_Toc521329884"/>
      <w:bookmarkStart w:id="406" w:name="_Toc521922780"/>
      <w:bookmarkStart w:id="407" w:name="_Toc522023132"/>
      <w:r w:rsidRPr="001D11AC">
        <w:t xml:space="preserve">FIRE SAFETY SYSTEMS IN </w:t>
      </w:r>
      <w:r w:rsidR="001C30B5">
        <w:t>WVC</w:t>
      </w:r>
      <w:r w:rsidRPr="001D11AC">
        <w:t xml:space="preserve"> ON</w:t>
      </w:r>
      <w:r w:rsidRPr="001D11AC">
        <w:rPr>
          <w:rFonts w:ascii="Cambria Math" w:hAnsi="Cambria Math" w:cs="Cambria Math"/>
        </w:rPr>
        <w:t>‐</w:t>
      </w:r>
      <w:r w:rsidRPr="001D11AC">
        <w:t>CAM</w:t>
      </w:r>
      <w:r w:rsidR="00615CB2">
        <w:t>PUS RESIDENTIAL FACILITIES</w:t>
      </w:r>
      <w:r w:rsidR="006F6615" w:rsidRPr="00A36DA8">
        <w:rPr>
          <w:rStyle w:val="FootnoteReference"/>
          <w:rFonts w:ascii="Franklin Gothic Book" w:hAnsi="Franklin Gothic Book"/>
          <w:sz w:val="24"/>
        </w:rPr>
        <w:footnoteReference w:id="91"/>
      </w:r>
      <w:bookmarkEnd w:id="405"/>
      <w:bookmarkEnd w:id="406"/>
      <w:bookmarkEnd w:id="407"/>
    </w:p>
    <w:p w:rsidR="00480F14" w:rsidRPr="00A971DA" w:rsidRDefault="00480F14" w:rsidP="00F05B5D">
      <w:pPr>
        <w:spacing w:before="120" w:after="120" w:line="22" w:lineRule="atLeast"/>
        <w:rPr>
          <w:rFonts w:cs="Arial"/>
          <w:kern w:val="16"/>
          <w14:ligatures w14:val="standardContextual"/>
          <w14:cntxtAlts/>
        </w:rPr>
      </w:pPr>
      <w:r w:rsidRPr="00A971DA">
        <w:rPr>
          <w:rFonts w:cs="Arial"/>
          <w:kern w:val="16"/>
          <w14:ligatures w14:val="standardContextual"/>
          <w14:cntxtAlts/>
        </w:rPr>
        <w:t>Current Fire Safety Systems in place within On</w:t>
      </w:r>
      <w:r w:rsidRPr="00A971DA">
        <w:rPr>
          <w:rFonts w:ascii="Cambria Math" w:hAnsi="Cambria Math" w:cs="Cambria Math"/>
          <w:kern w:val="16"/>
          <w14:ligatures w14:val="standardContextual"/>
          <w14:cntxtAlts/>
        </w:rPr>
        <w:t>‐</w:t>
      </w:r>
      <w:r w:rsidRPr="00A971DA">
        <w:rPr>
          <w:rFonts w:cs="Arial"/>
          <w:kern w:val="16"/>
          <w14:ligatures w14:val="standardContextual"/>
          <w14:cntxtAlts/>
        </w:rPr>
        <w:t>Campus Residential Facilities as of Calendar Year 201</w:t>
      </w:r>
      <w:r w:rsidR="00661751">
        <w:rPr>
          <w:rFonts w:cs="Arial"/>
          <w:kern w:val="16"/>
          <w14:ligatures w14:val="standardContextual"/>
          <w14:cntxtAlts/>
        </w:rPr>
        <w:t>8</w:t>
      </w:r>
    </w:p>
    <w:tbl>
      <w:tblPr>
        <w:tblStyle w:val="TableGrid"/>
        <w:tblW w:w="0" w:type="auto"/>
        <w:tblLook w:val="04A0" w:firstRow="1" w:lastRow="0" w:firstColumn="1" w:lastColumn="0" w:noHBand="0" w:noVBand="1"/>
      </w:tblPr>
      <w:tblGrid>
        <w:gridCol w:w="2337"/>
        <w:gridCol w:w="1104"/>
        <w:gridCol w:w="1105"/>
        <w:gridCol w:w="1105"/>
        <w:gridCol w:w="1104"/>
        <w:gridCol w:w="1105"/>
        <w:gridCol w:w="1105"/>
        <w:gridCol w:w="1105"/>
      </w:tblGrid>
      <w:tr w:rsidR="00615CB2" w:rsidRPr="00A971DA" w:rsidTr="000676D2">
        <w:trPr>
          <w:cantSplit/>
          <w:trHeight w:val="1399"/>
        </w:trPr>
        <w:tc>
          <w:tcPr>
            <w:tcW w:w="2337" w:type="dxa"/>
            <w:tcBorders>
              <w:top w:val="single" w:sz="2" w:space="0" w:color="auto"/>
              <w:left w:val="single" w:sz="2" w:space="0" w:color="auto"/>
              <w:bottom w:val="single" w:sz="24" w:space="0" w:color="auto"/>
              <w:right w:val="single" w:sz="2" w:space="0" w:color="auto"/>
            </w:tcBorders>
            <w:shd w:val="clear" w:color="auto" w:fill="D9D9D9" w:themeFill="background1" w:themeFillShade="D9"/>
            <w:vAlign w:val="center"/>
          </w:tcPr>
          <w:p w:rsidR="00615CB2" w:rsidRPr="00A971DA" w:rsidRDefault="00615CB2" w:rsidP="00F5619C">
            <w:pPr>
              <w:spacing w:before="120" w:after="120" w:line="22" w:lineRule="atLeast"/>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Facility</w:t>
            </w:r>
          </w:p>
        </w:tc>
        <w:tc>
          <w:tcPr>
            <w:tcW w:w="1104"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Pr>
                <w:rFonts w:ascii="Franklin Gothic Demi" w:hAnsi="Franklin Gothic Demi" w:cs="Arial"/>
                <w:kern w:val="16"/>
                <w:sz w:val="18"/>
                <w14:ligatures w14:val="standardContextual"/>
                <w14:cntxtAlts/>
              </w:rPr>
              <w:t>Clery Classification</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alarm pull stations</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Alarm Monitoring</w:t>
            </w:r>
          </w:p>
        </w:tc>
        <w:tc>
          <w:tcPr>
            <w:tcW w:w="1104"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rsidR="00615CB2" w:rsidRPr="00A971DA" w:rsidRDefault="00615CB2" w:rsidP="00F5619C">
            <w:pPr>
              <w:ind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Sprinklers</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Smoke Detection</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Extinguishers</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rsidR="00615CB2" w:rsidRPr="00A971DA" w:rsidRDefault="00615CB2" w:rsidP="00F5619C">
            <w:pPr>
              <w:ind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Evacuation Plans &amp; Placards</w:t>
            </w:r>
          </w:p>
        </w:tc>
      </w:tr>
      <w:tr w:rsidR="00615CB2" w:rsidRPr="007E4CDC" w:rsidTr="00F5619C">
        <w:tc>
          <w:tcPr>
            <w:tcW w:w="2337" w:type="dxa"/>
            <w:tcBorders>
              <w:top w:val="single" w:sz="24" w:space="0" w:color="auto"/>
            </w:tcBorders>
            <w:vAlign w:val="center"/>
          </w:tcPr>
          <w:p w:rsidR="00C25268" w:rsidRDefault="00C25268" w:rsidP="00980050">
            <w:pPr>
              <w:spacing w:line="22" w:lineRule="atLeast"/>
              <w:rPr>
                <w:rFonts w:ascii="Franklin Gothic Demi" w:hAnsi="Franklin Gothic Demi" w:cs="Arial"/>
                <w:kern w:val="16"/>
                <w:sz w:val="16"/>
                <w14:ligatures w14:val="standardContextual"/>
                <w14:cntxtAlts/>
              </w:rPr>
            </w:pPr>
            <w:r>
              <w:rPr>
                <w:rFonts w:ascii="Franklin Gothic Demi" w:hAnsi="Franklin Gothic Demi" w:cs="Arial"/>
                <w:kern w:val="16"/>
                <w:sz w:val="16"/>
                <w14:ligatures w14:val="standardContextual"/>
                <w14:cntxtAlts/>
              </w:rPr>
              <w:t>Residence Hall</w:t>
            </w:r>
          </w:p>
          <w:p w:rsidR="00C25268" w:rsidRPr="00980050" w:rsidRDefault="00C25268" w:rsidP="00980050">
            <w:pPr>
              <w:spacing w:line="22" w:lineRule="atLeast"/>
              <w:rPr>
                <w:rFonts w:ascii="Franklin Gothic Demi" w:hAnsi="Franklin Gothic Demi" w:cs="Arial"/>
                <w:kern w:val="16"/>
                <w:sz w:val="16"/>
                <w14:ligatures w14:val="standardContextual"/>
                <w14:cntxtAlts/>
              </w:rPr>
            </w:pPr>
            <w:r>
              <w:rPr>
                <w:rFonts w:ascii="Franklin Gothic Demi" w:hAnsi="Franklin Gothic Demi" w:cs="Arial"/>
                <w:kern w:val="16"/>
                <w:sz w:val="16"/>
                <w14:ligatures w14:val="standardContextual"/>
                <w14:cntxtAlts/>
              </w:rPr>
              <w:t>1500 5</w:t>
            </w:r>
            <w:r w:rsidRPr="00C25268">
              <w:rPr>
                <w:rFonts w:ascii="Franklin Gothic Demi" w:hAnsi="Franklin Gothic Demi" w:cs="Arial"/>
                <w:kern w:val="16"/>
                <w:sz w:val="16"/>
                <w:vertAlign w:val="superscript"/>
                <w14:ligatures w14:val="standardContextual"/>
                <w14:cntxtAlts/>
              </w:rPr>
              <w:t>th</w:t>
            </w:r>
            <w:r>
              <w:rPr>
                <w:rFonts w:ascii="Franklin Gothic Demi" w:hAnsi="Franklin Gothic Demi" w:cs="Arial"/>
                <w:kern w:val="16"/>
                <w:sz w:val="16"/>
                <w14:ligatures w14:val="standardContextual"/>
                <w14:cntxtAlts/>
              </w:rPr>
              <w:t xml:space="preserve"> St</w:t>
            </w:r>
          </w:p>
        </w:tc>
        <w:tc>
          <w:tcPr>
            <w:tcW w:w="1104" w:type="dxa"/>
            <w:tcBorders>
              <w:top w:val="single" w:sz="24" w:space="0" w:color="auto"/>
            </w:tcBorders>
            <w:vAlign w:val="center"/>
          </w:tcPr>
          <w:p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On campus</w:t>
            </w:r>
          </w:p>
        </w:tc>
        <w:tc>
          <w:tcPr>
            <w:tcW w:w="1105" w:type="dxa"/>
            <w:tcBorders>
              <w:top w:val="single" w:sz="24" w:space="0" w:color="auto"/>
            </w:tcBorders>
            <w:vAlign w:val="center"/>
          </w:tcPr>
          <w:p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Yes</w:t>
            </w:r>
          </w:p>
        </w:tc>
        <w:tc>
          <w:tcPr>
            <w:tcW w:w="1105" w:type="dxa"/>
            <w:tcBorders>
              <w:top w:val="single" w:sz="24" w:space="0" w:color="auto"/>
            </w:tcBorders>
            <w:vAlign w:val="center"/>
          </w:tcPr>
          <w:p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Off-site proprietor</w:t>
            </w:r>
          </w:p>
        </w:tc>
        <w:tc>
          <w:tcPr>
            <w:tcW w:w="1104" w:type="dxa"/>
            <w:tcBorders>
              <w:top w:val="single" w:sz="24" w:space="0" w:color="auto"/>
            </w:tcBorders>
            <w:vAlign w:val="center"/>
          </w:tcPr>
          <w:p w:rsidR="00615CB2" w:rsidRPr="007E4CDC" w:rsidRDefault="00661751"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Yes</w:t>
            </w:r>
          </w:p>
        </w:tc>
        <w:tc>
          <w:tcPr>
            <w:tcW w:w="1105" w:type="dxa"/>
            <w:tcBorders>
              <w:top w:val="single" w:sz="24" w:space="0" w:color="auto"/>
            </w:tcBorders>
            <w:vAlign w:val="center"/>
          </w:tcPr>
          <w:p w:rsidR="00615CB2" w:rsidRPr="007E4CDC" w:rsidRDefault="00C25268"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 xml:space="preserve">Inside each room, </w:t>
            </w:r>
            <w:r w:rsidR="00615CB2" w:rsidRPr="007E4CDC">
              <w:rPr>
                <w:rFonts w:cs="Arial"/>
                <w:kern w:val="16"/>
                <w:sz w:val="16"/>
                <w14:ligatures w14:val="standardContextual"/>
                <w14:cntxtAlts/>
              </w:rPr>
              <w:t xml:space="preserve"> connected to alarm system</w:t>
            </w:r>
          </w:p>
        </w:tc>
        <w:tc>
          <w:tcPr>
            <w:tcW w:w="1105" w:type="dxa"/>
            <w:tcBorders>
              <w:top w:val="single" w:sz="24" w:space="0" w:color="auto"/>
            </w:tcBorders>
            <w:vAlign w:val="center"/>
          </w:tcPr>
          <w:p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Yes</w:t>
            </w:r>
          </w:p>
        </w:tc>
        <w:tc>
          <w:tcPr>
            <w:tcW w:w="1105" w:type="dxa"/>
            <w:tcBorders>
              <w:top w:val="single" w:sz="24" w:space="0" w:color="auto"/>
            </w:tcBorders>
            <w:vAlign w:val="center"/>
          </w:tcPr>
          <w:p w:rsidR="00615CB2" w:rsidRPr="007E4CDC" w:rsidRDefault="00661751"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Inside each pod</w:t>
            </w:r>
          </w:p>
        </w:tc>
      </w:tr>
      <w:tr w:rsidR="00615CB2" w:rsidRPr="007E4CDC" w:rsidTr="00F5619C">
        <w:tc>
          <w:tcPr>
            <w:tcW w:w="2337" w:type="dxa"/>
            <w:vAlign w:val="center"/>
          </w:tcPr>
          <w:p w:rsidR="00615CB2" w:rsidRPr="00980050" w:rsidRDefault="00615CB2" w:rsidP="00980050">
            <w:pPr>
              <w:spacing w:line="22" w:lineRule="atLeast"/>
              <w:rPr>
                <w:rFonts w:ascii="Franklin Gothic Demi" w:hAnsi="Franklin Gothic Demi" w:cs="Arial"/>
                <w:kern w:val="16"/>
                <w:sz w:val="16"/>
                <w14:ligatures w14:val="standardContextual"/>
                <w14:cntxtAlts/>
              </w:rPr>
            </w:pPr>
          </w:p>
        </w:tc>
        <w:tc>
          <w:tcPr>
            <w:tcW w:w="1104" w:type="dxa"/>
            <w:vAlign w:val="center"/>
          </w:tcPr>
          <w:p w:rsidR="00615CB2" w:rsidRPr="007E4CDC" w:rsidRDefault="00615CB2" w:rsidP="00F5619C">
            <w:pPr>
              <w:spacing w:before="120" w:after="120" w:line="22" w:lineRule="atLeast"/>
              <w:jc w:val="center"/>
              <w:rPr>
                <w:rFonts w:cs="Arial"/>
                <w:kern w:val="16"/>
                <w:sz w:val="16"/>
                <w14:ligatures w14:val="standardContextual"/>
                <w14:cntxtAlts/>
              </w:rPr>
            </w:pPr>
          </w:p>
        </w:tc>
        <w:tc>
          <w:tcPr>
            <w:tcW w:w="1105" w:type="dxa"/>
            <w:vAlign w:val="center"/>
          </w:tcPr>
          <w:p w:rsidR="00615CB2" w:rsidRPr="007E4CDC" w:rsidRDefault="00615CB2" w:rsidP="00F5619C">
            <w:pPr>
              <w:spacing w:before="120" w:after="120" w:line="22" w:lineRule="atLeast"/>
              <w:jc w:val="center"/>
              <w:rPr>
                <w:rFonts w:cs="Arial"/>
                <w:kern w:val="16"/>
                <w:sz w:val="16"/>
                <w14:ligatures w14:val="standardContextual"/>
                <w14:cntxtAlts/>
              </w:rPr>
            </w:pPr>
          </w:p>
        </w:tc>
        <w:tc>
          <w:tcPr>
            <w:tcW w:w="1105" w:type="dxa"/>
            <w:vAlign w:val="center"/>
          </w:tcPr>
          <w:p w:rsidR="00615CB2" w:rsidRPr="007E4CDC" w:rsidRDefault="00615CB2" w:rsidP="00F5619C">
            <w:pPr>
              <w:spacing w:before="120" w:after="120" w:line="22" w:lineRule="atLeast"/>
              <w:jc w:val="center"/>
              <w:rPr>
                <w:rFonts w:cs="Arial"/>
                <w:kern w:val="16"/>
                <w:sz w:val="16"/>
                <w14:ligatures w14:val="standardContextual"/>
                <w14:cntxtAlts/>
              </w:rPr>
            </w:pPr>
          </w:p>
        </w:tc>
        <w:tc>
          <w:tcPr>
            <w:tcW w:w="1104" w:type="dxa"/>
            <w:vAlign w:val="center"/>
          </w:tcPr>
          <w:p w:rsidR="00615CB2" w:rsidRPr="007E4CDC" w:rsidRDefault="00615CB2" w:rsidP="00F5619C">
            <w:pPr>
              <w:spacing w:before="120" w:after="120" w:line="22" w:lineRule="atLeast"/>
              <w:jc w:val="center"/>
              <w:rPr>
                <w:rFonts w:cs="Arial"/>
                <w:kern w:val="16"/>
                <w:sz w:val="16"/>
                <w14:ligatures w14:val="standardContextual"/>
                <w14:cntxtAlts/>
              </w:rPr>
            </w:pPr>
          </w:p>
        </w:tc>
        <w:tc>
          <w:tcPr>
            <w:tcW w:w="1105" w:type="dxa"/>
            <w:vAlign w:val="center"/>
          </w:tcPr>
          <w:p w:rsidR="00615CB2" w:rsidRPr="007E4CDC" w:rsidRDefault="00615CB2" w:rsidP="00F5619C">
            <w:pPr>
              <w:spacing w:before="120" w:after="120" w:line="22" w:lineRule="atLeast"/>
              <w:jc w:val="center"/>
              <w:rPr>
                <w:rFonts w:cs="Arial"/>
                <w:kern w:val="16"/>
                <w:sz w:val="16"/>
                <w14:ligatures w14:val="standardContextual"/>
                <w14:cntxtAlts/>
              </w:rPr>
            </w:pPr>
          </w:p>
        </w:tc>
        <w:tc>
          <w:tcPr>
            <w:tcW w:w="1105" w:type="dxa"/>
            <w:vAlign w:val="center"/>
          </w:tcPr>
          <w:p w:rsidR="00615CB2" w:rsidRPr="007E4CDC" w:rsidRDefault="00615CB2" w:rsidP="00F5619C">
            <w:pPr>
              <w:spacing w:before="120" w:after="120" w:line="22" w:lineRule="atLeast"/>
              <w:jc w:val="center"/>
              <w:rPr>
                <w:rFonts w:cs="Arial"/>
                <w:kern w:val="16"/>
                <w:sz w:val="16"/>
                <w14:ligatures w14:val="standardContextual"/>
                <w14:cntxtAlts/>
              </w:rPr>
            </w:pPr>
          </w:p>
        </w:tc>
        <w:tc>
          <w:tcPr>
            <w:tcW w:w="1105" w:type="dxa"/>
            <w:vAlign w:val="center"/>
          </w:tcPr>
          <w:p w:rsidR="00615CB2" w:rsidRPr="007E4CDC" w:rsidRDefault="00615CB2" w:rsidP="00F5619C">
            <w:pPr>
              <w:spacing w:before="120" w:after="120" w:line="22" w:lineRule="atLeast"/>
              <w:jc w:val="center"/>
              <w:rPr>
                <w:rFonts w:cs="Arial"/>
                <w:kern w:val="16"/>
                <w:sz w:val="16"/>
                <w14:ligatures w14:val="standardContextual"/>
                <w14:cntxtAlts/>
              </w:rPr>
            </w:pPr>
          </w:p>
        </w:tc>
      </w:tr>
    </w:tbl>
    <w:p w:rsidR="00480F14" w:rsidRDefault="00480F14" w:rsidP="00F05B5D">
      <w:pPr>
        <w:spacing w:before="120" w:after="120" w:line="22" w:lineRule="atLeast"/>
        <w:rPr>
          <w:rFonts w:cs="Arial"/>
          <w:kern w:val="16"/>
          <w14:ligatures w14:val="standardContextual"/>
          <w14:cntxtAlts/>
        </w:rPr>
      </w:pPr>
    </w:p>
    <w:p w:rsidR="00480F14" w:rsidRPr="001D11AC" w:rsidRDefault="00480F14" w:rsidP="004769C4">
      <w:pPr>
        <w:pStyle w:val="Heading1"/>
      </w:pPr>
      <w:bookmarkStart w:id="408" w:name="_Toc521329885"/>
      <w:bookmarkStart w:id="409" w:name="_Toc521922781"/>
      <w:bookmarkStart w:id="410" w:name="_Toc522023133"/>
      <w:r w:rsidRPr="001D11AC">
        <w:t>ANNUAL FIRE SAFETY REPORT/FIRE STATISTICS</w:t>
      </w:r>
      <w:bookmarkEnd w:id="408"/>
      <w:bookmarkEnd w:id="409"/>
      <w:r w:rsidR="00226D93" w:rsidRPr="00226D93">
        <w:rPr>
          <w:rStyle w:val="FootnoteReference"/>
          <w:rFonts w:ascii="Franklin Gothic Book" w:hAnsi="Franklin Gothic Book"/>
        </w:rPr>
        <w:footnoteReference w:id="92"/>
      </w:r>
      <w:bookmarkEnd w:id="410"/>
    </w:p>
    <w:tbl>
      <w:tblPr>
        <w:tblW w:w="10240" w:type="dxa"/>
        <w:tblLook w:val="04A0" w:firstRow="1" w:lastRow="0" w:firstColumn="1" w:lastColumn="0" w:noHBand="0" w:noVBand="1"/>
      </w:tblPr>
      <w:tblGrid>
        <w:gridCol w:w="2274"/>
        <w:gridCol w:w="822"/>
        <w:gridCol w:w="822"/>
        <w:gridCol w:w="3114"/>
        <w:gridCol w:w="1101"/>
        <w:gridCol w:w="910"/>
        <w:gridCol w:w="1197"/>
      </w:tblGrid>
      <w:tr w:rsidR="00900B1D" w:rsidRPr="00900B1D" w:rsidTr="00980050">
        <w:trPr>
          <w:trHeight w:val="466"/>
        </w:trPr>
        <w:tc>
          <w:tcPr>
            <w:tcW w:w="10240" w:type="dxa"/>
            <w:gridSpan w:val="7"/>
            <w:tcBorders>
              <w:top w:val="single" w:sz="4" w:space="0" w:color="000000"/>
              <w:left w:val="single" w:sz="4" w:space="0" w:color="000000"/>
              <w:bottom w:val="single" w:sz="4" w:space="0" w:color="000000"/>
              <w:right w:val="single" w:sz="4" w:space="0" w:color="000000"/>
            </w:tcBorders>
            <w:shd w:val="clear" w:color="000000" w:fill="D9D9D9"/>
            <w:hideMark/>
          </w:tcPr>
          <w:p w:rsidR="00900B1D" w:rsidRPr="00900B1D" w:rsidRDefault="00900B1D" w:rsidP="00900B1D">
            <w:pPr>
              <w:spacing w:after="0" w:line="240" w:lineRule="auto"/>
              <w:ind w:leftChars="-10" w:hangingChars="11" w:hanging="22"/>
              <w:jc w:val="center"/>
              <w:rPr>
                <w:rFonts w:ascii="Franklin Gothic Demi" w:eastAsia="Times New Roman" w:hAnsi="Franklin Gothic Demi" w:cs="Calibri"/>
                <w:bCs/>
                <w:sz w:val="20"/>
                <w:szCs w:val="20"/>
              </w:rPr>
            </w:pPr>
            <w:r w:rsidRPr="00900B1D">
              <w:rPr>
                <w:rFonts w:ascii="Franklin Gothic Demi" w:eastAsia="Times New Roman" w:hAnsi="Franklin Gothic Demi" w:cs="Calibri"/>
                <w:bCs/>
                <w:sz w:val="20"/>
                <w:szCs w:val="20"/>
              </w:rPr>
              <w:t>Statistics and Related Information Regarding Fires in On</w:t>
            </w:r>
            <w:r w:rsidRPr="00900B1D">
              <w:rPr>
                <w:rFonts w:ascii="Cambria Math" w:eastAsia="Times New Roman" w:hAnsi="Cambria Math" w:cs="Cambria Math"/>
                <w:bCs/>
                <w:sz w:val="20"/>
                <w:szCs w:val="20"/>
              </w:rPr>
              <w:t>‐</w:t>
            </w:r>
            <w:r w:rsidRPr="00900B1D">
              <w:rPr>
                <w:rFonts w:ascii="Franklin Gothic Demi" w:eastAsia="Times New Roman" w:hAnsi="Franklin Gothic Demi" w:cs="Calibri"/>
                <w:bCs/>
                <w:sz w:val="20"/>
                <w:szCs w:val="20"/>
              </w:rPr>
              <w:t>Campus Residential Facilities</w:t>
            </w:r>
            <w:r w:rsidR="00661751">
              <w:rPr>
                <w:rFonts w:ascii="Franklin Gothic Demi" w:eastAsia="Times New Roman" w:hAnsi="Franklin Gothic Demi" w:cs="Calibri"/>
                <w:bCs/>
                <w:sz w:val="20"/>
                <w:szCs w:val="20"/>
              </w:rPr>
              <w:t xml:space="preserve">  -- 2018</w:t>
            </w:r>
            <w:r w:rsidR="007E0A93">
              <w:rPr>
                <w:rFonts w:ascii="Franklin Gothic Demi" w:eastAsia="Times New Roman" w:hAnsi="Franklin Gothic Demi" w:cs="Calibri"/>
                <w:bCs/>
                <w:sz w:val="20"/>
                <w:szCs w:val="20"/>
              </w:rPr>
              <w:t xml:space="preserve"> </w:t>
            </w:r>
          </w:p>
        </w:tc>
      </w:tr>
      <w:tr w:rsidR="00900B1D" w:rsidRPr="00900B1D" w:rsidTr="007E0A93">
        <w:trPr>
          <w:trHeight w:val="1422"/>
        </w:trPr>
        <w:tc>
          <w:tcPr>
            <w:tcW w:w="2274" w:type="dxa"/>
            <w:tcBorders>
              <w:top w:val="single" w:sz="4" w:space="0" w:color="000000"/>
              <w:left w:val="single" w:sz="4" w:space="0" w:color="000000"/>
              <w:right w:val="single" w:sz="4" w:space="0" w:color="000000"/>
            </w:tcBorders>
            <w:shd w:val="clear" w:color="000000" w:fill="D9D9D9"/>
            <w:vAlign w:val="center"/>
            <w:hideMark/>
          </w:tcPr>
          <w:p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Residential</w:t>
            </w:r>
          </w:p>
          <w:p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Facilities</w:t>
            </w:r>
          </w:p>
        </w:tc>
        <w:tc>
          <w:tcPr>
            <w:tcW w:w="822" w:type="dxa"/>
            <w:tcBorders>
              <w:top w:val="nil"/>
              <w:left w:val="nil"/>
              <w:right w:val="single" w:sz="4" w:space="0" w:color="000000"/>
            </w:tcBorders>
            <w:shd w:val="clear" w:color="000000" w:fill="D9D9D9"/>
            <w:vAlign w:val="center"/>
            <w:hideMark/>
          </w:tcPr>
          <w:p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Total</w:t>
            </w:r>
          </w:p>
          <w:p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Fires in</w:t>
            </w:r>
          </w:p>
          <w:p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Each</w:t>
            </w:r>
          </w:p>
          <w:p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Building</w:t>
            </w:r>
          </w:p>
        </w:tc>
        <w:tc>
          <w:tcPr>
            <w:tcW w:w="822" w:type="dxa"/>
            <w:tcBorders>
              <w:top w:val="nil"/>
              <w:left w:val="nil"/>
              <w:right w:val="single" w:sz="4" w:space="0" w:color="000000"/>
            </w:tcBorders>
            <w:shd w:val="clear" w:color="000000" w:fill="D9D9D9"/>
            <w:vAlign w:val="center"/>
            <w:hideMark/>
          </w:tcPr>
          <w:p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Fire</w:t>
            </w:r>
          </w:p>
          <w:p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Number</w:t>
            </w:r>
          </w:p>
        </w:tc>
        <w:tc>
          <w:tcPr>
            <w:tcW w:w="3114" w:type="dxa"/>
            <w:tcBorders>
              <w:top w:val="nil"/>
              <w:left w:val="nil"/>
              <w:right w:val="single" w:sz="4" w:space="0" w:color="000000"/>
            </w:tcBorders>
            <w:shd w:val="clear" w:color="000000" w:fill="D9D9D9"/>
            <w:vAlign w:val="center"/>
            <w:hideMark/>
          </w:tcPr>
          <w:p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0676D2">
              <w:rPr>
                <w:rFonts w:ascii="Franklin Gothic Demi" w:eastAsia="Times New Roman" w:hAnsi="Franklin Gothic Demi" w:cs="Calibri Light"/>
                <w:sz w:val="16"/>
                <w:szCs w:val="18"/>
              </w:rPr>
              <w:t>C</w:t>
            </w:r>
            <w:r w:rsidRPr="00900B1D">
              <w:rPr>
                <w:rFonts w:ascii="Franklin Gothic Demi" w:eastAsia="Times New Roman" w:hAnsi="Franklin Gothic Demi" w:cs="Calibri Light"/>
                <w:sz w:val="16"/>
                <w:szCs w:val="18"/>
              </w:rPr>
              <w:t>ause of Fire</w:t>
            </w:r>
          </w:p>
        </w:tc>
        <w:tc>
          <w:tcPr>
            <w:tcW w:w="1101" w:type="dxa"/>
            <w:tcBorders>
              <w:top w:val="nil"/>
              <w:left w:val="nil"/>
              <w:right w:val="single" w:sz="4" w:space="0" w:color="000000"/>
            </w:tcBorders>
            <w:shd w:val="clear" w:color="000000" w:fill="D9D9D9"/>
            <w:vAlign w:val="center"/>
            <w:hideMark/>
          </w:tcPr>
          <w:p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Number of</w:t>
            </w:r>
          </w:p>
          <w:p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Injuries</w:t>
            </w:r>
          </w:p>
          <w:p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Requiring</w:t>
            </w:r>
          </w:p>
          <w:p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Treatment at</w:t>
            </w:r>
          </w:p>
          <w:p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a Medical</w:t>
            </w:r>
          </w:p>
          <w:p w:rsidR="00900B1D" w:rsidRPr="00900B1D"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Facility</w:t>
            </w:r>
          </w:p>
        </w:tc>
        <w:tc>
          <w:tcPr>
            <w:tcW w:w="910" w:type="dxa"/>
            <w:tcBorders>
              <w:top w:val="nil"/>
              <w:left w:val="nil"/>
              <w:right w:val="single" w:sz="4" w:space="0" w:color="000000"/>
            </w:tcBorders>
            <w:shd w:val="clear" w:color="000000" w:fill="D9D9D9"/>
            <w:vAlign w:val="center"/>
            <w:hideMark/>
          </w:tcPr>
          <w:p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0676D2">
              <w:rPr>
                <w:rFonts w:ascii="Franklin Gothic Demi" w:eastAsia="Times New Roman" w:hAnsi="Franklin Gothic Demi" w:cs="Calibri Light"/>
                <w:sz w:val="16"/>
                <w:szCs w:val="18"/>
              </w:rPr>
              <w:t>N</w:t>
            </w:r>
            <w:r w:rsidRPr="00900B1D">
              <w:rPr>
                <w:rFonts w:ascii="Franklin Gothic Demi" w:eastAsia="Times New Roman" w:hAnsi="Franklin Gothic Demi" w:cs="Calibri Light"/>
                <w:sz w:val="16"/>
                <w:szCs w:val="18"/>
              </w:rPr>
              <w:t>umber of</w:t>
            </w:r>
          </w:p>
          <w:p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Deaths</w:t>
            </w:r>
          </w:p>
          <w:p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Related to</w:t>
            </w:r>
          </w:p>
          <w:p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a Fire</w:t>
            </w:r>
          </w:p>
        </w:tc>
        <w:tc>
          <w:tcPr>
            <w:tcW w:w="1197" w:type="dxa"/>
            <w:tcBorders>
              <w:top w:val="nil"/>
              <w:left w:val="nil"/>
              <w:right w:val="single" w:sz="4" w:space="0" w:color="000000"/>
            </w:tcBorders>
            <w:shd w:val="clear" w:color="000000" w:fill="D9D9D9"/>
            <w:vAlign w:val="center"/>
            <w:hideMark/>
          </w:tcPr>
          <w:p w:rsidR="00900B1D" w:rsidRPr="000676D2" w:rsidRDefault="00900B1D" w:rsidP="00900B1D">
            <w:pPr>
              <w:spacing w:after="0" w:line="240" w:lineRule="auto"/>
              <w:jc w:val="center"/>
              <w:rPr>
                <w:rFonts w:ascii="Franklin Gothic Demi" w:eastAsia="Times New Roman" w:hAnsi="Franklin Gothic Demi" w:cs="Times New Roman"/>
                <w:color w:val="000000"/>
                <w:sz w:val="16"/>
                <w:szCs w:val="20"/>
              </w:rPr>
            </w:pPr>
          </w:p>
          <w:p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Value of</w:t>
            </w:r>
          </w:p>
          <w:p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Property</w:t>
            </w:r>
          </w:p>
          <w:p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Damage</w:t>
            </w:r>
          </w:p>
          <w:p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Caused by Fire</w:t>
            </w:r>
          </w:p>
        </w:tc>
      </w:tr>
      <w:tr w:rsidR="00900B1D" w:rsidRPr="00900B1D" w:rsidTr="007E0A93">
        <w:trPr>
          <w:trHeight w:val="445"/>
        </w:trPr>
        <w:tc>
          <w:tcPr>
            <w:tcW w:w="2274" w:type="dxa"/>
            <w:tcBorders>
              <w:top w:val="single" w:sz="4" w:space="0" w:color="000000"/>
              <w:left w:val="single" w:sz="4" w:space="0" w:color="000000"/>
              <w:bottom w:val="single" w:sz="2" w:space="0" w:color="auto"/>
              <w:right w:val="single" w:sz="4" w:space="0" w:color="000000"/>
            </w:tcBorders>
            <w:shd w:val="clear" w:color="auto" w:fill="auto"/>
            <w:vAlign w:val="center"/>
            <w:hideMark/>
          </w:tcPr>
          <w:p w:rsidR="00900B1D" w:rsidRDefault="00C25268" w:rsidP="00900B1D">
            <w:pPr>
              <w:spacing w:after="0" w:line="240" w:lineRule="auto"/>
              <w:rPr>
                <w:rFonts w:ascii="Franklin Gothic Demi Cond" w:eastAsia="Times New Roman" w:hAnsi="Franklin Gothic Demi Cond" w:cs="Times New Roman"/>
                <w:color w:val="000000"/>
                <w:sz w:val="20"/>
                <w:szCs w:val="20"/>
              </w:rPr>
            </w:pPr>
            <w:r>
              <w:rPr>
                <w:rFonts w:ascii="Franklin Gothic Demi Cond" w:eastAsia="Times New Roman" w:hAnsi="Franklin Gothic Demi Cond" w:cs="Times New Roman"/>
                <w:color w:val="000000"/>
                <w:sz w:val="20"/>
                <w:szCs w:val="20"/>
              </w:rPr>
              <w:t>Residence Hall</w:t>
            </w:r>
          </w:p>
          <w:p w:rsidR="00C25268" w:rsidRPr="00980050" w:rsidRDefault="00C25268" w:rsidP="00900B1D">
            <w:pPr>
              <w:spacing w:after="0" w:line="240" w:lineRule="auto"/>
              <w:rPr>
                <w:rFonts w:ascii="Franklin Gothic Demi Cond" w:eastAsia="Times New Roman" w:hAnsi="Franklin Gothic Demi Cond" w:cs="Times New Roman"/>
                <w:color w:val="000000"/>
                <w:sz w:val="20"/>
                <w:szCs w:val="20"/>
              </w:rPr>
            </w:pPr>
            <w:r>
              <w:rPr>
                <w:rFonts w:ascii="Franklin Gothic Demi Cond" w:eastAsia="Times New Roman" w:hAnsi="Franklin Gothic Demi Cond" w:cs="Times New Roman"/>
                <w:color w:val="000000"/>
                <w:sz w:val="20"/>
                <w:szCs w:val="20"/>
              </w:rPr>
              <w:t>1500 5</w:t>
            </w:r>
            <w:r w:rsidRPr="00C25268">
              <w:rPr>
                <w:rFonts w:ascii="Franklin Gothic Demi Cond" w:eastAsia="Times New Roman" w:hAnsi="Franklin Gothic Demi Cond" w:cs="Times New Roman"/>
                <w:color w:val="000000"/>
                <w:sz w:val="20"/>
                <w:szCs w:val="20"/>
                <w:vertAlign w:val="superscript"/>
              </w:rPr>
              <w:t>th</w:t>
            </w:r>
            <w:r>
              <w:rPr>
                <w:rFonts w:ascii="Franklin Gothic Demi Cond" w:eastAsia="Times New Roman" w:hAnsi="Franklin Gothic Demi Cond" w:cs="Times New Roman"/>
                <w:color w:val="000000"/>
                <w:sz w:val="20"/>
                <w:szCs w:val="20"/>
              </w:rPr>
              <w:t xml:space="preserve"> St.</w:t>
            </w:r>
          </w:p>
        </w:tc>
        <w:tc>
          <w:tcPr>
            <w:tcW w:w="822" w:type="dxa"/>
            <w:tcBorders>
              <w:top w:val="single" w:sz="4" w:space="0" w:color="000000"/>
              <w:left w:val="nil"/>
              <w:bottom w:val="single" w:sz="2" w:space="0" w:color="auto"/>
              <w:right w:val="single" w:sz="4" w:space="0" w:color="000000"/>
            </w:tcBorders>
            <w:shd w:val="clear" w:color="auto" w:fill="auto"/>
            <w:noWrap/>
            <w:vAlign w:val="center"/>
            <w:hideMark/>
          </w:tcPr>
          <w:p w:rsidR="00900B1D" w:rsidRPr="00900B1D" w:rsidRDefault="00900B1D" w:rsidP="00900B1D">
            <w:pPr>
              <w:spacing w:after="0" w:line="240" w:lineRule="auto"/>
              <w:jc w:val="center"/>
              <w:rPr>
                <w:rFonts w:eastAsia="Times New Roman" w:cs="Calibri Light"/>
                <w:color w:val="000000"/>
                <w:sz w:val="16"/>
                <w:szCs w:val="16"/>
              </w:rPr>
            </w:pPr>
            <w:r w:rsidRPr="00900B1D">
              <w:rPr>
                <w:rFonts w:eastAsia="Times New Roman" w:cs="Calibri Light"/>
                <w:color w:val="000000"/>
                <w:sz w:val="16"/>
                <w:szCs w:val="16"/>
              </w:rPr>
              <w:t>0</w:t>
            </w:r>
          </w:p>
        </w:tc>
        <w:tc>
          <w:tcPr>
            <w:tcW w:w="822" w:type="dxa"/>
            <w:tcBorders>
              <w:top w:val="single" w:sz="4" w:space="0" w:color="000000"/>
              <w:left w:val="nil"/>
              <w:bottom w:val="single" w:sz="2" w:space="0" w:color="auto"/>
              <w:right w:val="single" w:sz="4" w:space="0" w:color="000000"/>
            </w:tcBorders>
            <w:shd w:val="clear" w:color="auto" w:fill="auto"/>
            <w:noWrap/>
            <w:vAlign w:val="center"/>
            <w:hideMark/>
          </w:tcPr>
          <w:p w:rsidR="00900B1D" w:rsidRPr="00900B1D" w:rsidRDefault="00900B1D" w:rsidP="00900B1D">
            <w:pPr>
              <w:spacing w:after="0" w:line="240" w:lineRule="auto"/>
              <w:jc w:val="center"/>
              <w:rPr>
                <w:rFonts w:eastAsia="Times New Roman" w:cs="Calibri Light"/>
                <w:color w:val="000000"/>
                <w:sz w:val="16"/>
                <w:szCs w:val="16"/>
              </w:rPr>
            </w:pPr>
            <w:r w:rsidRPr="00900B1D">
              <w:rPr>
                <w:rFonts w:eastAsia="Times New Roman" w:cs="Calibri Light"/>
                <w:color w:val="000000"/>
                <w:sz w:val="16"/>
                <w:szCs w:val="16"/>
              </w:rPr>
              <w:t>0</w:t>
            </w:r>
          </w:p>
        </w:tc>
        <w:tc>
          <w:tcPr>
            <w:tcW w:w="3114" w:type="dxa"/>
            <w:tcBorders>
              <w:top w:val="single" w:sz="4" w:space="0" w:color="000000"/>
              <w:left w:val="nil"/>
              <w:bottom w:val="single" w:sz="2" w:space="0" w:color="auto"/>
              <w:right w:val="single" w:sz="4" w:space="0" w:color="000000"/>
            </w:tcBorders>
            <w:shd w:val="clear" w:color="auto" w:fill="auto"/>
            <w:vAlign w:val="center"/>
            <w:hideMark/>
          </w:tcPr>
          <w:p w:rsidR="00900B1D" w:rsidRPr="00900B1D" w:rsidRDefault="00900B1D" w:rsidP="00900B1D">
            <w:pPr>
              <w:spacing w:after="0" w:line="240" w:lineRule="auto"/>
              <w:jc w:val="center"/>
              <w:rPr>
                <w:rFonts w:eastAsia="Times New Roman" w:cs="Calibri Light"/>
                <w:sz w:val="16"/>
                <w:szCs w:val="16"/>
              </w:rPr>
            </w:pPr>
            <w:r w:rsidRPr="00900B1D">
              <w:rPr>
                <w:rFonts w:eastAsia="Times New Roman" w:cs="Calibri Light"/>
                <w:sz w:val="16"/>
                <w:szCs w:val="16"/>
              </w:rPr>
              <w:t>N/A</w:t>
            </w:r>
          </w:p>
        </w:tc>
        <w:tc>
          <w:tcPr>
            <w:tcW w:w="1101" w:type="dxa"/>
            <w:tcBorders>
              <w:top w:val="single" w:sz="4" w:space="0" w:color="000000"/>
              <w:left w:val="nil"/>
              <w:bottom w:val="single" w:sz="2" w:space="0" w:color="auto"/>
              <w:right w:val="single" w:sz="4" w:space="0" w:color="000000"/>
            </w:tcBorders>
            <w:shd w:val="clear" w:color="auto" w:fill="auto"/>
            <w:noWrap/>
            <w:vAlign w:val="center"/>
            <w:hideMark/>
          </w:tcPr>
          <w:p w:rsidR="00900B1D" w:rsidRPr="00900B1D" w:rsidRDefault="00900B1D" w:rsidP="00900B1D">
            <w:pPr>
              <w:spacing w:after="0" w:line="240" w:lineRule="auto"/>
              <w:jc w:val="center"/>
              <w:rPr>
                <w:rFonts w:eastAsia="Times New Roman" w:cs="Calibri Light"/>
                <w:color w:val="000000"/>
                <w:sz w:val="16"/>
                <w:szCs w:val="16"/>
              </w:rPr>
            </w:pPr>
            <w:r w:rsidRPr="00900B1D">
              <w:rPr>
                <w:rFonts w:eastAsia="Times New Roman" w:cs="Calibri Light"/>
                <w:color w:val="000000"/>
                <w:sz w:val="16"/>
                <w:szCs w:val="16"/>
              </w:rPr>
              <w:t>0</w:t>
            </w:r>
          </w:p>
        </w:tc>
        <w:tc>
          <w:tcPr>
            <w:tcW w:w="910" w:type="dxa"/>
            <w:tcBorders>
              <w:top w:val="single" w:sz="4" w:space="0" w:color="000000"/>
              <w:left w:val="nil"/>
              <w:bottom w:val="single" w:sz="2" w:space="0" w:color="auto"/>
              <w:right w:val="single" w:sz="4" w:space="0" w:color="000000"/>
            </w:tcBorders>
            <w:shd w:val="clear" w:color="auto" w:fill="auto"/>
            <w:noWrap/>
            <w:vAlign w:val="center"/>
            <w:hideMark/>
          </w:tcPr>
          <w:p w:rsidR="00900B1D" w:rsidRPr="00900B1D" w:rsidRDefault="00900B1D" w:rsidP="00900B1D">
            <w:pPr>
              <w:spacing w:after="0" w:line="240" w:lineRule="auto"/>
              <w:jc w:val="center"/>
              <w:rPr>
                <w:rFonts w:eastAsia="Times New Roman" w:cs="Calibri Light"/>
                <w:color w:val="000000"/>
                <w:sz w:val="16"/>
                <w:szCs w:val="16"/>
              </w:rPr>
            </w:pPr>
            <w:r w:rsidRPr="00900B1D">
              <w:rPr>
                <w:rFonts w:eastAsia="Times New Roman" w:cs="Calibri Light"/>
                <w:color w:val="000000"/>
                <w:sz w:val="16"/>
                <w:szCs w:val="16"/>
              </w:rPr>
              <w:t>0</w:t>
            </w:r>
          </w:p>
        </w:tc>
        <w:tc>
          <w:tcPr>
            <w:tcW w:w="1197" w:type="dxa"/>
            <w:tcBorders>
              <w:top w:val="single" w:sz="4" w:space="0" w:color="000000"/>
              <w:left w:val="nil"/>
              <w:bottom w:val="single" w:sz="2" w:space="0" w:color="auto"/>
              <w:right w:val="single" w:sz="4" w:space="0" w:color="000000"/>
            </w:tcBorders>
            <w:shd w:val="clear" w:color="auto" w:fill="auto"/>
            <w:vAlign w:val="center"/>
            <w:hideMark/>
          </w:tcPr>
          <w:p w:rsidR="00900B1D" w:rsidRPr="00900B1D" w:rsidRDefault="00900B1D" w:rsidP="00900B1D">
            <w:pPr>
              <w:spacing w:after="0" w:line="240" w:lineRule="auto"/>
              <w:jc w:val="center"/>
              <w:rPr>
                <w:rFonts w:eastAsia="Times New Roman" w:cs="Calibri Light"/>
                <w:sz w:val="16"/>
                <w:szCs w:val="16"/>
              </w:rPr>
            </w:pPr>
            <w:r w:rsidRPr="00900B1D">
              <w:rPr>
                <w:rFonts w:eastAsia="Times New Roman" w:cs="Calibri Light"/>
                <w:sz w:val="16"/>
                <w:szCs w:val="16"/>
              </w:rPr>
              <w:t>0</w:t>
            </w:r>
          </w:p>
        </w:tc>
      </w:tr>
      <w:tr w:rsidR="00900B1D" w:rsidRPr="00900B1D" w:rsidTr="007E0A93">
        <w:trPr>
          <w:trHeight w:val="578"/>
        </w:trPr>
        <w:tc>
          <w:tcPr>
            <w:tcW w:w="2274" w:type="dxa"/>
            <w:tcBorders>
              <w:top w:val="single" w:sz="2" w:space="0" w:color="auto"/>
              <w:left w:val="single" w:sz="4" w:space="0" w:color="000000"/>
              <w:bottom w:val="single" w:sz="4" w:space="0" w:color="000000"/>
              <w:right w:val="single" w:sz="4" w:space="0" w:color="000000"/>
            </w:tcBorders>
            <w:shd w:val="clear" w:color="auto" w:fill="auto"/>
            <w:vAlign w:val="center"/>
          </w:tcPr>
          <w:p w:rsidR="00900B1D" w:rsidRPr="00980050" w:rsidRDefault="00900B1D" w:rsidP="00900B1D">
            <w:pPr>
              <w:spacing w:after="0" w:line="240" w:lineRule="auto"/>
              <w:rPr>
                <w:rFonts w:ascii="Franklin Gothic Demi Cond" w:hAnsi="Franklin Gothic Demi Cond" w:cs="Arial"/>
                <w:kern w:val="16"/>
                <w:sz w:val="16"/>
                <w14:ligatures w14:val="standardContextual"/>
                <w14:cntxtAlts/>
              </w:rPr>
            </w:pPr>
          </w:p>
        </w:tc>
        <w:tc>
          <w:tcPr>
            <w:tcW w:w="822" w:type="dxa"/>
            <w:tcBorders>
              <w:top w:val="single" w:sz="2" w:space="0" w:color="auto"/>
              <w:left w:val="nil"/>
              <w:bottom w:val="single" w:sz="4" w:space="0" w:color="000000"/>
              <w:right w:val="single" w:sz="4" w:space="0" w:color="000000"/>
            </w:tcBorders>
            <w:shd w:val="clear" w:color="auto" w:fill="auto"/>
            <w:noWrap/>
            <w:vAlign w:val="center"/>
          </w:tcPr>
          <w:p w:rsidR="00900B1D" w:rsidRPr="00900B1D" w:rsidRDefault="00900B1D" w:rsidP="00900B1D">
            <w:pPr>
              <w:spacing w:after="0" w:line="240" w:lineRule="auto"/>
              <w:jc w:val="center"/>
              <w:rPr>
                <w:rFonts w:eastAsia="Times New Roman" w:cs="Calibri Light"/>
                <w:color w:val="000000"/>
                <w:sz w:val="16"/>
                <w:szCs w:val="16"/>
              </w:rPr>
            </w:pPr>
          </w:p>
        </w:tc>
        <w:tc>
          <w:tcPr>
            <w:tcW w:w="822" w:type="dxa"/>
            <w:tcBorders>
              <w:top w:val="single" w:sz="2" w:space="0" w:color="auto"/>
              <w:left w:val="nil"/>
              <w:bottom w:val="single" w:sz="4" w:space="0" w:color="000000"/>
              <w:right w:val="single" w:sz="4" w:space="0" w:color="000000"/>
            </w:tcBorders>
            <w:shd w:val="clear" w:color="auto" w:fill="auto"/>
            <w:noWrap/>
            <w:vAlign w:val="center"/>
          </w:tcPr>
          <w:p w:rsidR="00900B1D" w:rsidRPr="00900B1D" w:rsidRDefault="00900B1D" w:rsidP="00900B1D">
            <w:pPr>
              <w:spacing w:after="0" w:line="240" w:lineRule="auto"/>
              <w:jc w:val="center"/>
              <w:rPr>
                <w:rFonts w:eastAsia="Times New Roman" w:cs="Calibri Light"/>
                <w:color w:val="000000"/>
                <w:sz w:val="16"/>
                <w:szCs w:val="16"/>
              </w:rPr>
            </w:pPr>
          </w:p>
        </w:tc>
        <w:tc>
          <w:tcPr>
            <w:tcW w:w="3114" w:type="dxa"/>
            <w:tcBorders>
              <w:top w:val="single" w:sz="2" w:space="0" w:color="auto"/>
              <w:left w:val="nil"/>
              <w:bottom w:val="single" w:sz="4" w:space="0" w:color="000000"/>
              <w:right w:val="single" w:sz="4" w:space="0" w:color="000000"/>
            </w:tcBorders>
            <w:shd w:val="clear" w:color="auto" w:fill="auto"/>
            <w:vAlign w:val="center"/>
          </w:tcPr>
          <w:p w:rsidR="00900B1D" w:rsidRPr="00900B1D" w:rsidRDefault="00900B1D" w:rsidP="00900B1D">
            <w:pPr>
              <w:spacing w:after="0" w:line="240" w:lineRule="auto"/>
              <w:jc w:val="center"/>
              <w:rPr>
                <w:rFonts w:eastAsia="Times New Roman" w:cs="Calibri Light"/>
                <w:sz w:val="16"/>
                <w:szCs w:val="16"/>
              </w:rPr>
            </w:pPr>
          </w:p>
        </w:tc>
        <w:tc>
          <w:tcPr>
            <w:tcW w:w="1101" w:type="dxa"/>
            <w:tcBorders>
              <w:top w:val="single" w:sz="2" w:space="0" w:color="auto"/>
              <w:left w:val="nil"/>
              <w:bottom w:val="single" w:sz="4" w:space="0" w:color="000000"/>
              <w:right w:val="single" w:sz="4" w:space="0" w:color="000000"/>
            </w:tcBorders>
            <w:shd w:val="clear" w:color="auto" w:fill="auto"/>
            <w:noWrap/>
            <w:vAlign w:val="center"/>
          </w:tcPr>
          <w:p w:rsidR="00900B1D" w:rsidRPr="00900B1D" w:rsidRDefault="00900B1D" w:rsidP="00900B1D">
            <w:pPr>
              <w:spacing w:after="0" w:line="240" w:lineRule="auto"/>
              <w:jc w:val="center"/>
              <w:rPr>
                <w:rFonts w:eastAsia="Times New Roman" w:cs="Calibri Light"/>
                <w:color w:val="000000"/>
                <w:sz w:val="16"/>
                <w:szCs w:val="16"/>
              </w:rPr>
            </w:pPr>
          </w:p>
        </w:tc>
        <w:tc>
          <w:tcPr>
            <w:tcW w:w="910" w:type="dxa"/>
            <w:tcBorders>
              <w:top w:val="single" w:sz="2" w:space="0" w:color="auto"/>
              <w:left w:val="nil"/>
              <w:bottom w:val="single" w:sz="4" w:space="0" w:color="000000"/>
              <w:right w:val="single" w:sz="4" w:space="0" w:color="000000"/>
            </w:tcBorders>
            <w:shd w:val="clear" w:color="auto" w:fill="auto"/>
            <w:noWrap/>
            <w:vAlign w:val="center"/>
          </w:tcPr>
          <w:p w:rsidR="00900B1D" w:rsidRPr="00900B1D" w:rsidRDefault="00900B1D" w:rsidP="00900B1D">
            <w:pPr>
              <w:spacing w:after="0" w:line="240" w:lineRule="auto"/>
              <w:jc w:val="center"/>
              <w:rPr>
                <w:rFonts w:eastAsia="Times New Roman" w:cs="Calibri Light"/>
                <w:color w:val="000000"/>
                <w:sz w:val="16"/>
                <w:szCs w:val="16"/>
              </w:rPr>
            </w:pPr>
          </w:p>
        </w:tc>
        <w:tc>
          <w:tcPr>
            <w:tcW w:w="1197" w:type="dxa"/>
            <w:tcBorders>
              <w:top w:val="single" w:sz="2" w:space="0" w:color="auto"/>
              <w:left w:val="nil"/>
              <w:bottom w:val="single" w:sz="4" w:space="0" w:color="000000"/>
              <w:right w:val="single" w:sz="4" w:space="0" w:color="000000"/>
            </w:tcBorders>
            <w:shd w:val="clear" w:color="auto" w:fill="auto"/>
            <w:vAlign w:val="center"/>
          </w:tcPr>
          <w:p w:rsidR="00900B1D" w:rsidRPr="00900B1D" w:rsidRDefault="00900B1D" w:rsidP="00900B1D">
            <w:pPr>
              <w:spacing w:after="0" w:line="240" w:lineRule="auto"/>
              <w:jc w:val="center"/>
              <w:rPr>
                <w:rFonts w:eastAsia="Times New Roman" w:cs="Calibri Light"/>
                <w:sz w:val="16"/>
                <w:szCs w:val="16"/>
              </w:rPr>
            </w:pPr>
          </w:p>
        </w:tc>
      </w:tr>
    </w:tbl>
    <w:p w:rsidR="00480F14" w:rsidRDefault="00480F14" w:rsidP="00F05B5D">
      <w:pPr>
        <w:spacing w:before="120" w:after="120" w:line="22" w:lineRule="atLeast"/>
        <w:rPr>
          <w:rFonts w:ascii="Arial" w:hAnsi="Arial" w:cs="Arial"/>
          <w:kern w:val="16"/>
          <w14:ligatures w14:val="standardContextual"/>
          <w14:cntxtAlts/>
        </w:rPr>
      </w:pPr>
    </w:p>
    <w:tbl>
      <w:tblPr>
        <w:tblW w:w="10240" w:type="dxa"/>
        <w:tblLook w:val="04A0" w:firstRow="1" w:lastRow="0" w:firstColumn="1" w:lastColumn="0" w:noHBand="0" w:noVBand="1"/>
      </w:tblPr>
      <w:tblGrid>
        <w:gridCol w:w="2274"/>
        <w:gridCol w:w="822"/>
        <w:gridCol w:w="822"/>
        <w:gridCol w:w="3114"/>
        <w:gridCol w:w="1101"/>
        <w:gridCol w:w="910"/>
        <w:gridCol w:w="1197"/>
      </w:tblGrid>
      <w:tr w:rsidR="007E0A93" w:rsidRPr="007E0A93" w:rsidTr="00E24B07">
        <w:trPr>
          <w:trHeight w:val="466"/>
        </w:trPr>
        <w:tc>
          <w:tcPr>
            <w:tcW w:w="10240" w:type="dxa"/>
            <w:gridSpan w:val="7"/>
            <w:tcBorders>
              <w:top w:val="single" w:sz="4" w:space="0" w:color="000000"/>
              <w:left w:val="single" w:sz="4" w:space="0" w:color="000000"/>
              <w:bottom w:val="single" w:sz="4" w:space="0" w:color="000000"/>
              <w:right w:val="single" w:sz="4" w:space="0" w:color="000000"/>
            </w:tcBorders>
            <w:shd w:val="clear" w:color="000000" w:fill="D9D9D9"/>
            <w:hideMark/>
          </w:tcPr>
          <w:p w:rsidR="007E0A93" w:rsidRPr="007E0A93" w:rsidRDefault="007E0A93" w:rsidP="007E0A93">
            <w:pPr>
              <w:spacing w:after="0" w:line="240" w:lineRule="auto"/>
              <w:ind w:leftChars="-10" w:hangingChars="11" w:hanging="22"/>
              <w:jc w:val="center"/>
              <w:rPr>
                <w:rFonts w:ascii="Franklin Gothic Demi" w:eastAsia="Times New Roman" w:hAnsi="Franklin Gothic Demi" w:cs="Calibri"/>
                <w:bCs/>
                <w:sz w:val="20"/>
                <w:szCs w:val="20"/>
              </w:rPr>
            </w:pPr>
            <w:r w:rsidRPr="007E0A93">
              <w:rPr>
                <w:rFonts w:ascii="Franklin Gothic Demi" w:eastAsia="Times New Roman" w:hAnsi="Franklin Gothic Demi" w:cs="Calibri"/>
                <w:bCs/>
                <w:sz w:val="20"/>
                <w:szCs w:val="20"/>
              </w:rPr>
              <w:t>Statistics and Related Information Regarding Fires in On</w:t>
            </w:r>
            <w:r w:rsidRPr="007E0A93">
              <w:rPr>
                <w:rFonts w:ascii="Cambria Math" w:eastAsia="Times New Roman" w:hAnsi="Cambria Math" w:cs="Cambria Math"/>
                <w:bCs/>
                <w:sz w:val="20"/>
                <w:szCs w:val="20"/>
              </w:rPr>
              <w:t>‐</w:t>
            </w:r>
            <w:r w:rsidRPr="007E0A93">
              <w:rPr>
                <w:rFonts w:ascii="Franklin Gothic Demi" w:eastAsia="Times New Roman" w:hAnsi="Franklin Gothic Demi" w:cs="Calibri"/>
                <w:bCs/>
                <w:sz w:val="20"/>
                <w:szCs w:val="20"/>
              </w:rPr>
              <w:t>Campus Residential Facilities</w:t>
            </w:r>
            <w:r w:rsidR="00661751">
              <w:rPr>
                <w:rFonts w:ascii="Franklin Gothic Demi" w:eastAsia="Times New Roman" w:hAnsi="Franklin Gothic Demi" w:cs="Calibri"/>
                <w:bCs/>
                <w:sz w:val="20"/>
                <w:szCs w:val="20"/>
              </w:rPr>
              <w:t xml:space="preserve">  -- 2018</w:t>
            </w:r>
          </w:p>
        </w:tc>
      </w:tr>
      <w:tr w:rsidR="007E0A93" w:rsidRPr="007E0A93" w:rsidTr="007E0A93">
        <w:trPr>
          <w:trHeight w:val="1422"/>
        </w:trPr>
        <w:tc>
          <w:tcPr>
            <w:tcW w:w="2274" w:type="dxa"/>
            <w:tcBorders>
              <w:top w:val="single" w:sz="4" w:space="0" w:color="000000"/>
              <w:left w:val="single" w:sz="4" w:space="0" w:color="000000"/>
              <w:right w:val="single" w:sz="4" w:space="0" w:color="000000"/>
            </w:tcBorders>
            <w:shd w:val="clear" w:color="000000" w:fill="D9D9D9"/>
            <w:vAlign w:val="center"/>
            <w:hideMark/>
          </w:tcPr>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Residential</w:t>
            </w:r>
          </w:p>
          <w:p w:rsidR="007E0A93" w:rsidRPr="007E0A93" w:rsidRDefault="007E0A93" w:rsidP="007E0A93">
            <w:pPr>
              <w:spacing w:after="0" w:line="240" w:lineRule="auto"/>
              <w:jc w:val="center"/>
              <w:rPr>
                <w:rFonts w:ascii="Franklin Gothic Demi" w:eastAsia="Times New Roman" w:hAnsi="Franklin Gothic Demi" w:cs="Times New Roman"/>
                <w:color w:val="000000"/>
                <w:sz w:val="16"/>
                <w:szCs w:val="20"/>
              </w:rPr>
            </w:pPr>
            <w:r w:rsidRPr="007E0A93">
              <w:rPr>
                <w:rFonts w:ascii="Franklin Gothic Demi" w:eastAsia="Times New Roman" w:hAnsi="Franklin Gothic Demi" w:cs="Calibri Light"/>
                <w:sz w:val="16"/>
                <w:szCs w:val="18"/>
              </w:rPr>
              <w:t>Facilities</w:t>
            </w:r>
          </w:p>
        </w:tc>
        <w:tc>
          <w:tcPr>
            <w:tcW w:w="822" w:type="dxa"/>
            <w:tcBorders>
              <w:top w:val="nil"/>
              <w:left w:val="nil"/>
              <w:right w:val="single" w:sz="4" w:space="0" w:color="000000"/>
            </w:tcBorders>
            <w:shd w:val="clear" w:color="000000" w:fill="D9D9D9"/>
            <w:vAlign w:val="center"/>
            <w:hideMark/>
          </w:tcPr>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Total</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Fires in</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Each</w:t>
            </w:r>
          </w:p>
          <w:p w:rsidR="007E0A93" w:rsidRPr="007E0A93" w:rsidRDefault="007E0A93" w:rsidP="007E0A93">
            <w:pPr>
              <w:spacing w:after="0" w:line="240" w:lineRule="auto"/>
              <w:jc w:val="center"/>
              <w:rPr>
                <w:rFonts w:ascii="Franklin Gothic Demi" w:eastAsia="Times New Roman" w:hAnsi="Franklin Gothic Demi" w:cs="Times New Roman"/>
                <w:color w:val="000000"/>
                <w:sz w:val="16"/>
                <w:szCs w:val="20"/>
              </w:rPr>
            </w:pPr>
            <w:r w:rsidRPr="007E0A93">
              <w:rPr>
                <w:rFonts w:ascii="Franklin Gothic Demi" w:eastAsia="Times New Roman" w:hAnsi="Franklin Gothic Demi" w:cs="Calibri Light"/>
                <w:sz w:val="16"/>
                <w:szCs w:val="18"/>
              </w:rPr>
              <w:t>Building</w:t>
            </w:r>
          </w:p>
        </w:tc>
        <w:tc>
          <w:tcPr>
            <w:tcW w:w="822" w:type="dxa"/>
            <w:tcBorders>
              <w:top w:val="nil"/>
              <w:left w:val="nil"/>
              <w:right w:val="single" w:sz="4" w:space="0" w:color="000000"/>
            </w:tcBorders>
            <w:shd w:val="clear" w:color="000000" w:fill="D9D9D9"/>
            <w:vAlign w:val="center"/>
            <w:hideMark/>
          </w:tcPr>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Fire</w:t>
            </w:r>
          </w:p>
          <w:p w:rsidR="007E0A93" w:rsidRPr="007E0A93" w:rsidRDefault="007E0A93" w:rsidP="007E0A93">
            <w:pPr>
              <w:spacing w:after="0" w:line="240" w:lineRule="auto"/>
              <w:jc w:val="center"/>
              <w:rPr>
                <w:rFonts w:ascii="Franklin Gothic Demi" w:eastAsia="Times New Roman" w:hAnsi="Franklin Gothic Demi" w:cs="Times New Roman"/>
                <w:color w:val="000000"/>
                <w:sz w:val="16"/>
                <w:szCs w:val="20"/>
              </w:rPr>
            </w:pPr>
            <w:r w:rsidRPr="007E0A93">
              <w:rPr>
                <w:rFonts w:ascii="Franklin Gothic Demi" w:eastAsia="Times New Roman" w:hAnsi="Franklin Gothic Demi" w:cs="Calibri Light"/>
                <w:sz w:val="16"/>
                <w:szCs w:val="18"/>
              </w:rPr>
              <w:t>Number</w:t>
            </w:r>
          </w:p>
        </w:tc>
        <w:tc>
          <w:tcPr>
            <w:tcW w:w="3114" w:type="dxa"/>
            <w:tcBorders>
              <w:top w:val="nil"/>
              <w:left w:val="nil"/>
              <w:right w:val="single" w:sz="4" w:space="0" w:color="000000"/>
            </w:tcBorders>
            <w:shd w:val="clear" w:color="000000" w:fill="D9D9D9"/>
            <w:vAlign w:val="center"/>
            <w:hideMark/>
          </w:tcPr>
          <w:p w:rsidR="007E0A93" w:rsidRPr="007E0A93" w:rsidRDefault="007E0A93" w:rsidP="007E0A93">
            <w:pPr>
              <w:spacing w:after="0" w:line="240" w:lineRule="auto"/>
              <w:jc w:val="center"/>
              <w:rPr>
                <w:rFonts w:ascii="Franklin Gothic Demi" w:eastAsia="Times New Roman" w:hAnsi="Franklin Gothic Demi" w:cs="Times New Roman"/>
                <w:color w:val="000000"/>
                <w:sz w:val="16"/>
                <w:szCs w:val="20"/>
              </w:rPr>
            </w:pPr>
            <w:r w:rsidRPr="007E0A93">
              <w:rPr>
                <w:rFonts w:ascii="Franklin Gothic Demi" w:eastAsia="Times New Roman" w:hAnsi="Franklin Gothic Demi" w:cs="Calibri Light"/>
                <w:sz w:val="16"/>
                <w:szCs w:val="18"/>
              </w:rPr>
              <w:t>Cause of Fire</w:t>
            </w:r>
          </w:p>
        </w:tc>
        <w:tc>
          <w:tcPr>
            <w:tcW w:w="1101" w:type="dxa"/>
            <w:tcBorders>
              <w:top w:val="nil"/>
              <w:left w:val="nil"/>
              <w:right w:val="single" w:sz="4" w:space="0" w:color="000000"/>
            </w:tcBorders>
            <w:shd w:val="clear" w:color="000000" w:fill="D9D9D9"/>
            <w:vAlign w:val="center"/>
            <w:hideMark/>
          </w:tcPr>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Number of</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Injuries</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Requiring</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Treatment at</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a Medical</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Facility</w:t>
            </w:r>
          </w:p>
        </w:tc>
        <w:tc>
          <w:tcPr>
            <w:tcW w:w="910" w:type="dxa"/>
            <w:tcBorders>
              <w:top w:val="nil"/>
              <w:left w:val="nil"/>
              <w:right w:val="single" w:sz="4" w:space="0" w:color="000000"/>
            </w:tcBorders>
            <w:shd w:val="clear" w:color="000000" w:fill="D9D9D9"/>
            <w:vAlign w:val="center"/>
            <w:hideMark/>
          </w:tcPr>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Number of</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Deaths</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Related to</w:t>
            </w:r>
          </w:p>
          <w:p w:rsidR="007E0A93" w:rsidRPr="007E0A93" w:rsidRDefault="007E0A93" w:rsidP="007E0A93">
            <w:pPr>
              <w:spacing w:after="0" w:line="240" w:lineRule="auto"/>
              <w:jc w:val="center"/>
              <w:rPr>
                <w:rFonts w:ascii="Franklin Gothic Demi" w:eastAsia="Times New Roman" w:hAnsi="Franklin Gothic Demi" w:cs="Times New Roman"/>
                <w:color w:val="000000"/>
                <w:sz w:val="16"/>
                <w:szCs w:val="20"/>
              </w:rPr>
            </w:pPr>
            <w:r w:rsidRPr="007E0A93">
              <w:rPr>
                <w:rFonts w:ascii="Franklin Gothic Demi" w:eastAsia="Times New Roman" w:hAnsi="Franklin Gothic Demi" w:cs="Calibri Light"/>
                <w:sz w:val="16"/>
                <w:szCs w:val="18"/>
              </w:rPr>
              <w:t>a Fire</w:t>
            </w:r>
          </w:p>
        </w:tc>
        <w:tc>
          <w:tcPr>
            <w:tcW w:w="1197" w:type="dxa"/>
            <w:tcBorders>
              <w:top w:val="nil"/>
              <w:left w:val="nil"/>
              <w:right w:val="single" w:sz="4" w:space="0" w:color="000000"/>
            </w:tcBorders>
            <w:shd w:val="clear" w:color="000000" w:fill="D9D9D9"/>
            <w:vAlign w:val="center"/>
            <w:hideMark/>
          </w:tcPr>
          <w:p w:rsidR="007E0A93" w:rsidRPr="007E0A93" w:rsidRDefault="007E0A93" w:rsidP="007E0A93">
            <w:pPr>
              <w:spacing w:after="0" w:line="240" w:lineRule="auto"/>
              <w:jc w:val="center"/>
              <w:rPr>
                <w:rFonts w:ascii="Franklin Gothic Demi" w:eastAsia="Times New Roman" w:hAnsi="Franklin Gothic Demi" w:cs="Times New Roman"/>
                <w:color w:val="000000"/>
                <w:sz w:val="16"/>
                <w:szCs w:val="20"/>
              </w:rPr>
            </w:pP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Value of</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Property</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Damage</w:t>
            </w:r>
          </w:p>
          <w:p w:rsidR="007E0A93" w:rsidRPr="007E0A93" w:rsidRDefault="007E0A93" w:rsidP="007E0A93">
            <w:pPr>
              <w:spacing w:after="0" w:line="240" w:lineRule="auto"/>
              <w:jc w:val="center"/>
              <w:rPr>
                <w:rFonts w:ascii="Franklin Gothic Demi" w:eastAsia="Times New Roman" w:hAnsi="Franklin Gothic Demi" w:cs="Times New Roman"/>
                <w:color w:val="000000"/>
                <w:sz w:val="16"/>
                <w:szCs w:val="20"/>
              </w:rPr>
            </w:pPr>
            <w:r w:rsidRPr="007E0A93">
              <w:rPr>
                <w:rFonts w:ascii="Franklin Gothic Demi" w:eastAsia="Times New Roman" w:hAnsi="Franklin Gothic Demi" w:cs="Calibri Light"/>
                <w:sz w:val="16"/>
                <w:szCs w:val="18"/>
              </w:rPr>
              <w:t>Caused by Fire</w:t>
            </w:r>
          </w:p>
        </w:tc>
      </w:tr>
      <w:tr w:rsidR="007E0A93" w:rsidRPr="007E0A93" w:rsidTr="007E0A93">
        <w:trPr>
          <w:trHeight w:val="445"/>
        </w:trPr>
        <w:tc>
          <w:tcPr>
            <w:tcW w:w="2274" w:type="dxa"/>
            <w:tcBorders>
              <w:top w:val="single" w:sz="4" w:space="0" w:color="000000"/>
              <w:left w:val="single" w:sz="4" w:space="0" w:color="000000"/>
              <w:bottom w:val="single" w:sz="2" w:space="0" w:color="auto"/>
              <w:right w:val="single" w:sz="4" w:space="0" w:color="000000"/>
            </w:tcBorders>
            <w:shd w:val="clear" w:color="auto" w:fill="auto"/>
            <w:vAlign w:val="center"/>
            <w:hideMark/>
          </w:tcPr>
          <w:p w:rsidR="007E0A93" w:rsidRPr="007E0A93" w:rsidRDefault="00661751" w:rsidP="007E0A93">
            <w:pPr>
              <w:spacing w:after="0" w:line="240" w:lineRule="auto"/>
              <w:rPr>
                <w:rFonts w:ascii="Franklin Gothic Demi Cond" w:eastAsia="Times New Roman" w:hAnsi="Franklin Gothic Demi Cond" w:cs="Times New Roman"/>
                <w:color w:val="000000"/>
                <w:sz w:val="20"/>
                <w:szCs w:val="20"/>
              </w:rPr>
            </w:pPr>
            <w:r>
              <w:rPr>
                <w:rFonts w:ascii="Franklin Gothic Demi Cond" w:eastAsia="Times New Roman" w:hAnsi="Franklin Gothic Demi Cond" w:cs="Calibri Light"/>
                <w:sz w:val="16"/>
                <w:szCs w:val="16"/>
              </w:rPr>
              <w:t>13</w:t>
            </w:r>
            <w:r w:rsidR="00C25268">
              <w:rPr>
                <w:rFonts w:ascii="Franklin Gothic Demi Cond" w:eastAsia="Times New Roman" w:hAnsi="Franklin Gothic Demi Cond" w:cs="Calibri Light"/>
                <w:sz w:val="16"/>
                <w:szCs w:val="16"/>
              </w:rPr>
              <w:t>00 5</w:t>
            </w:r>
            <w:r w:rsidR="00C25268" w:rsidRPr="00C25268">
              <w:rPr>
                <w:rFonts w:ascii="Franklin Gothic Demi Cond" w:eastAsia="Times New Roman" w:hAnsi="Franklin Gothic Demi Cond" w:cs="Calibri Light"/>
                <w:sz w:val="16"/>
                <w:szCs w:val="16"/>
                <w:vertAlign w:val="superscript"/>
              </w:rPr>
              <w:t>th</w:t>
            </w:r>
            <w:r w:rsidR="00C25268">
              <w:rPr>
                <w:rFonts w:ascii="Franklin Gothic Demi Cond" w:eastAsia="Times New Roman" w:hAnsi="Franklin Gothic Demi Cond" w:cs="Calibri Light"/>
                <w:sz w:val="16"/>
                <w:szCs w:val="16"/>
              </w:rPr>
              <w:t xml:space="preserve"> St</w:t>
            </w:r>
          </w:p>
        </w:tc>
        <w:tc>
          <w:tcPr>
            <w:tcW w:w="822" w:type="dxa"/>
            <w:tcBorders>
              <w:top w:val="single" w:sz="4" w:space="0" w:color="000000"/>
              <w:left w:val="nil"/>
              <w:bottom w:val="single" w:sz="2" w:space="0" w:color="auto"/>
              <w:right w:val="single" w:sz="4" w:space="0" w:color="000000"/>
            </w:tcBorders>
            <w:shd w:val="clear" w:color="auto" w:fill="auto"/>
            <w:noWrap/>
            <w:vAlign w:val="center"/>
            <w:hideMark/>
          </w:tcPr>
          <w:p w:rsidR="007E0A93" w:rsidRPr="007E0A93" w:rsidRDefault="007E0A93" w:rsidP="007E0A93">
            <w:pPr>
              <w:spacing w:after="0" w:line="240" w:lineRule="auto"/>
              <w:jc w:val="center"/>
              <w:rPr>
                <w:rFonts w:eastAsia="Times New Roman" w:cs="Calibri Light"/>
                <w:color w:val="000000"/>
                <w:sz w:val="16"/>
                <w:szCs w:val="16"/>
              </w:rPr>
            </w:pPr>
            <w:r w:rsidRPr="007E0A93">
              <w:rPr>
                <w:rFonts w:eastAsia="Times New Roman" w:cs="Calibri Light"/>
                <w:color w:val="000000"/>
                <w:sz w:val="16"/>
                <w:szCs w:val="16"/>
              </w:rPr>
              <w:t>0</w:t>
            </w:r>
          </w:p>
        </w:tc>
        <w:tc>
          <w:tcPr>
            <w:tcW w:w="822" w:type="dxa"/>
            <w:tcBorders>
              <w:top w:val="single" w:sz="4" w:space="0" w:color="000000"/>
              <w:left w:val="nil"/>
              <w:bottom w:val="single" w:sz="2" w:space="0" w:color="auto"/>
              <w:right w:val="single" w:sz="4" w:space="0" w:color="000000"/>
            </w:tcBorders>
            <w:shd w:val="clear" w:color="auto" w:fill="auto"/>
            <w:noWrap/>
            <w:vAlign w:val="center"/>
            <w:hideMark/>
          </w:tcPr>
          <w:p w:rsidR="007E0A93" w:rsidRPr="007E0A93" w:rsidRDefault="007E0A93" w:rsidP="007E0A93">
            <w:pPr>
              <w:spacing w:after="0" w:line="240" w:lineRule="auto"/>
              <w:jc w:val="center"/>
              <w:rPr>
                <w:rFonts w:eastAsia="Times New Roman" w:cs="Calibri Light"/>
                <w:color w:val="000000"/>
                <w:sz w:val="16"/>
                <w:szCs w:val="16"/>
              </w:rPr>
            </w:pPr>
            <w:r w:rsidRPr="007E0A93">
              <w:rPr>
                <w:rFonts w:eastAsia="Times New Roman" w:cs="Calibri Light"/>
                <w:color w:val="000000"/>
                <w:sz w:val="16"/>
                <w:szCs w:val="16"/>
              </w:rPr>
              <w:t>0</w:t>
            </w:r>
          </w:p>
        </w:tc>
        <w:tc>
          <w:tcPr>
            <w:tcW w:w="3114" w:type="dxa"/>
            <w:tcBorders>
              <w:top w:val="single" w:sz="4" w:space="0" w:color="000000"/>
              <w:left w:val="nil"/>
              <w:bottom w:val="single" w:sz="2" w:space="0" w:color="auto"/>
              <w:right w:val="single" w:sz="4" w:space="0" w:color="000000"/>
            </w:tcBorders>
            <w:shd w:val="clear" w:color="auto" w:fill="auto"/>
            <w:vAlign w:val="center"/>
            <w:hideMark/>
          </w:tcPr>
          <w:p w:rsidR="007E0A93" w:rsidRPr="007E0A93" w:rsidRDefault="007E0A93" w:rsidP="007E0A93">
            <w:pPr>
              <w:spacing w:after="0" w:line="240" w:lineRule="auto"/>
              <w:jc w:val="center"/>
              <w:rPr>
                <w:rFonts w:eastAsia="Times New Roman" w:cs="Calibri Light"/>
                <w:sz w:val="16"/>
                <w:szCs w:val="16"/>
              </w:rPr>
            </w:pPr>
            <w:r w:rsidRPr="007E0A93">
              <w:rPr>
                <w:rFonts w:eastAsia="Times New Roman" w:cs="Calibri Light"/>
                <w:sz w:val="16"/>
                <w:szCs w:val="16"/>
              </w:rPr>
              <w:t>N/A</w:t>
            </w:r>
          </w:p>
        </w:tc>
        <w:tc>
          <w:tcPr>
            <w:tcW w:w="1101" w:type="dxa"/>
            <w:tcBorders>
              <w:top w:val="single" w:sz="4" w:space="0" w:color="000000"/>
              <w:left w:val="nil"/>
              <w:bottom w:val="single" w:sz="2" w:space="0" w:color="auto"/>
              <w:right w:val="single" w:sz="4" w:space="0" w:color="000000"/>
            </w:tcBorders>
            <w:shd w:val="clear" w:color="auto" w:fill="auto"/>
            <w:noWrap/>
            <w:vAlign w:val="center"/>
            <w:hideMark/>
          </w:tcPr>
          <w:p w:rsidR="007E0A93" w:rsidRPr="007E0A93" w:rsidRDefault="007E0A93" w:rsidP="007E0A93">
            <w:pPr>
              <w:spacing w:after="0" w:line="240" w:lineRule="auto"/>
              <w:jc w:val="center"/>
              <w:rPr>
                <w:rFonts w:eastAsia="Times New Roman" w:cs="Calibri Light"/>
                <w:color w:val="000000"/>
                <w:sz w:val="16"/>
                <w:szCs w:val="16"/>
              </w:rPr>
            </w:pPr>
            <w:r w:rsidRPr="007E0A93">
              <w:rPr>
                <w:rFonts w:eastAsia="Times New Roman" w:cs="Calibri Light"/>
                <w:color w:val="000000"/>
                <w:sz w:val="16"/>
                <w:szCs w:val="16"/>
              </w:rPr>
              <w:t>0</w:t>
            </w:r>
          </w:p>
        </w:tc>
        <w:tc>
          <w:tcPr>
            <w:tcW w:w="910" w:type="dxa"/>
            <w:tcBorders>
              <w:top w:val="single" w:sz="4" w:space="0" w:color="000000"/>
              <w:left w:val="nil"/>
              <w:bottom w:val="single" w:sz="2" w:space="0" w:color="auto"/>
              <w:right w:val="single" w:sz="4" w:space="0" w:color="000000"/>
            </w:tcBorders>
            <w:shd w:val="clear" w:color="auto" w:fill="auto"/>
            <w:noWrap/>
            <w:vAlign w:val="center"/>
            <w:hideMark/>
          </w:tcPr>
          <w:p w:rsidR="007E0A93" w:rsidRPr="007E0A93" w:rsidRDefault="007E0A93" w:rsidP="007E0A93">
            <w:pPr>
              <w:spacing w:after="0" w:line="240" w:lineRule="auto"/>
              <w:jc w:val="center"/>
              <w:rPr>
                <w:rFonts w:eastAsia="Times New Roman" w:cs="Calibri Light"/>
                <w:color w:val="000000"/>
                <w:sz w:val="16"/>
                <w:szCs w:val="16"/>
              </w:rPr>
            </w:pPr>
            <w:r w:rsidRPr="007E0A93">
              <w:rPr>
                <w:rFonts w:eastAsia="Times New Roman" w:cs="Calibri Light"/>
                <w:color w:val="000000"/>
                <w:sz w:val="16"/>
                <w:szCs w:val="16"/>
              </w:rPr>
              <w:t>0</w:t>
            </w:r>
          </w:p>
        </w:tc>
        <w:tc>
          <w:tcPr>
            <w:tcW w:w="1197" w:type="dxa"/>
            <w:tcBorders>
              <w:top w:val="single" w:sz="4" w:space="0" w:color="000000"/>
              <w:left w:val="nil"/>
              <w:bottom w:val="single" w:sz="2" w:space="0" w:color="auto"/>
              <w:right w:val="single" w:sz="4" w:space="0" w:color="000000"/>
            </w:tcBorders>
            <w:shd w:val="clear" w:color="auto" w:fill="auto"/>
            <w:vAlign w:val="center"/>
            <w:hideMark/>
          </w:tcPr>
          <w:p w:rsidR="007E0A93" w:rsidRPr="007E0A93" w:rsidRDefault="007E0A93" w:rsidP="007E0A93">
            <w:pPr>
              <w:spacing w:after="0" w:line="240" w:lineRule="auto"/>
              <w:jc w:val="center"/>
              <w:rPr>
                <w:rFonts w:eastAsia="Times New Roman" w:cs="Calibri Light"/>
                <w:sz w:val="16"/>
                <w:szCs w:val="16"/>
              </w:rPr>
            </w:pPr>
            <w:r w:rsidRPr="007E0A93">
              <w:rPr>
                <w:rFonts w:eastAsia="Times New Roman" w:cs="Calibri Light"/>
                <w:sz w:val="16"/>
                <w:szCs w:val="16"/>
              </w:rPr>
              <w:t>0</w:t>
            </w:r>
          </w:p>
        </w:tc>
      </w:tr>
      <w:tr w:rsidR="007E0A93" w:rsidRPr="007E0A93" w:rsidTr="007E0A93">
        <w:trPr>
          <w:trHeight w:val="578"/>
        </w:trPr>
        <w:tc>
          <w:tcPr>
            <w:tcW w:w="2274" w:type="dxa"/>
            <w:tcBorders>
              <w:top w:val="single" w:sz="2" w:space="0" w:color="auto"/>
              <w:left w:val="single" w:sz="4" w:space="0" w:color="000000"/>
              <w:bottom w:val="single" w:sz="4" w:space="0" w:color="000000"/>
              <w:right w:val="single" w:sz="4" w:space="0" w:color="000000"/>
            </w:tcBorders>
            <w:shd w:val="clear" w:color="auto" w:fill="auto"/>
            <w:vAlign w:val="center"/>
          </w:tcPr>
          <w:p w:rsidR="007E0A93" w:rsidRPr="007E0A93" w:rsidRDefault="007E0A93" w:rsidP="007E0A93">
            <w:pPr>
              <w:spacing w:after="0" w:line="240" w:lineRule="auto"/>
              <w:rPr>
                <w:rFonts w:ascii="Franklin Gothic Demi Cond" w:hAnsi="Franklin Gothic Demi Cond" w:cs="Arial"/>
                <w:kern w:val="16"/>
                <w:sz w:val="16"/>
                <w14:ligatures w14:val="standardContextual"/>
                <w14:cntxtAlts/>
              </w:rPr>
            </w:pPr>
          </w:p>
        </w:tc>
        <w:tc>
          <w:tcPr>
            <w:tcW w:w="822" w:type="dxa"/>
            <w:tcBorders>
              <w:top w:val="single" w:sz="2" w:space="0" w:color="auto"/>
              <w:left w:val="nil"/>
              <w:bottom w:val="single" w:sz="4" w:space="0" w:color="000000"/>
              <w:right w:val="single" w:sz="4" w:space="0" w:color="000000"/>
            </w:tcBorders>
            <w:shd w:val="clear" w:color="auto" w:fill="auto"/>
            <w:noWrap/>
            <w:vAlign w:val="center"/>
          </w:tcPr>
          <w:p w:rsidR="007E0A93" w:rsidRPr="007E0A93" w:rsidRDefault="007E0A93" w:rsidP="007E0A93">
            <w:pPr>
              <w:spacing w:after="0" w:line="240" w:lineRule="auto"/>
              <w:jc w:val="center"/>
              <w:rPr>
                <w:rFonts w:eastAsia="Times New Roman" w:cs="Calibri Light"/>
                <w:color w:val="000000"/>
                <w:sz w:val="16"/>
                <w:szCs w:val="16"/>
              </w:rPr>
            </w:pPr>
          </w:p>
        </w:tc>
        <w:tc>
          <w:tcPr>
            <w:tcW w:w="822" w:type="dxa"/>
            <w:tcBorders>
              <w:top w:val="single" w:sz="2" w:space="0" w:color="auto"/>
              <w:left w:val="nil"/>
              <w:bottom w:val="single" w:sz="4" w:space="0" w:color="000000"/>
              <w:right w:val="single" w:sz="4" w:space="0" w:color="000000"/>
            </w:tcBorders>
            <w:shd w:val="clear" w:color="auto" w:fill="auto"/>
            <w:noWrap/>
            <w:vAlign w:val="center"/>
          </w:tcPr>
          <w:p w:rsidR="007E0A93" w:rsidRPr="007E0A93" w:rsidRDefault="007E0A93" w:rsidP="007E0A93">
            <w:pPr>
              <w:spacing w:after="0" w:line="240" w:lineRule="auto"/>
              <w:jc w:val="center"/>
              <w:rPr>
                <w:rFonts w:eastAsia="Times New Roman" w:cs="Calibri Light"/>
                <w:color w:val="000000"/>
                <w:sz w:val="16"/>
                <w:szCs w:val="16"/>
              </w:rPr>
            </w:pPr>
          </w:p>
        </w:tc>
        <w:tc>
          <w:tcPr>
            <w:tcW w:w="3114" w:type="dxa"/>
            <w:tcBorders>
              <w:top w:val="single" w:sz="2" w:space="0" w:color="auto"/>
              <w:left w:val="nil"/>
              <w:bottom w:val="single" w:sz="4" w:space="0" w:color="000000"/>
              <w:right w:val="single" w:sz="4" w:space="0" w:color="000000"/>
            </w:tcBorders>
            <w:shd w:val="clear" w:color="auto" w:fill="auto"/>
            <w:vAlign w:val="center"/>
          </w:tcPr>
          <w:p w:rsidR="007E0A93" w:rsidRPr="007E0A93" w:rsidRDefault="007E0A93" w:rsidP="007E0A93">
            <w:pPr>
              <w:spacing w:after="0" w:line="240" w:lineRule="auto"/>
              <w:jc w:val="center"/>
              <w:rPr>
                <w:rFonts w:eastAsia="Times New Roman" w:cs="Calibri Light"/>
                <w:sz w:val="16"/>
                <w:szCs w:val="16"/>
              </w:rPr>
            </w:pPr>
          </w:p>
        </w:tc>
        <w:tc>
          <w:tcPr>
            <w:tcW w:w="1101" w:type="dxa"/>
            <w:tcBorders>
              <w:top w:val="single" w:sz="2" w:space="0" w:color="auto"/>
              <w:left w:val="nil"/>
              <w:bottom w:val="single" w:sz="4" w:space="0" w:color="000000"/>
              <w:right w:val="single" w:sz="4" w:space="0" w:color="000000"/>
            </w:tcBorders>
            <w:shd w:val="clear" w:color="auto" w:fill="auto"/>
            <w:noWrap/>
            <w:vAlign w:val="center"/>
          </w:tcPr>
          <w:p w:rsidR="007E0A93" w:rsidRPr="007E0A93" w:rsidRDefault="007E0A93" w:rsidP="007E0A93">
            <w:pPr>
              <w:spacing w:after="0" w:line="240" w:lineRule="auto"/>
              <w:jc w:val="center"/>
              <w:rPr>
                <w:rFonts w:eastAsia="Times New Roman" w:cs="Calibri Light"/>
                <w:color w:val="000000"/>
                <w:sz w:val="16"/>
                <w:szCs w:val="16"/>
              </w:rPr>
            </w:pPr>
          </w:p>
        </w:tc>
        <w:tc>
          <w:tcPr>
            <w:tcW w:w="910" w:type="dxa"/>
            <w:tcBorders>
              <w:top w:val="single" w:sz="2" w:space="0" w:color="auto"/>
              <w:left w:val="nil"/>
              <w:bottom w:val="single" w:sz="4" w:space="0" w:color="000000"/>
              <w:right w:val="single" w:sz="4" w:space="0" w:color="000000"/>
            </w:tcBorders>
            <w:shd w:val="clear" w:color="auto" w:fill="auto"/>
            <w:noWrap/>
            <w:vAlign w:val="center"/>
          </w:tcPr>
          <w:p w:rsidR="007E0A93" w:rsidRPr="007E0A93" w:rsidRDefault="007E0A93" w:rsidP="007E0A93">
            <w:pPr>
              <w:spacing w:after="0" w:line="240" w:lineRule="auto"/>
              <w:jc w:val="center"/>
              <w:rPr>
                <w:rFonts w:eastAsia="Times New Roman" w:cs="Calibri Light"/>
                <w:color w:val="000000"/>
                <w:sz w:val="16"/>
                <w:szCs w:val="16"/>
              </w:rPr>
            </w:pPr>
          </w:p>
        </w:tc>
        <w:tc>
          <w:tcPr>
            <w:tcW w:w="1197" w:type="dxa"/>
            <w:tcBorders>
              <w:top w:val="single" w:sz="2" w:space="0" w:color="auto"/>
              <w:left w:val="nil"/>
              <w:bottom w:val="single" w:sz="4" w:space="0" w:color="000000"/>
              <w:right w:val="single" w:sz="4" w:space="0" w:color="000000"/>
            </w:tcBorders>
            <w:shd w:val="clear" w:color="auto" w:fill="auto"/>
            <w:vAlign w:val="center"/>
          </w:tcPr>
          <w:p w:rsidR="007E0A93" w:rsidRPr="007E0A93" w:rsidRDefault="007E0A93" w:rsidP="007E0A93">
            <w:pPr>
              <w:spacing w:after="0" w:line="240" w:lineRule="auto"/>
              <w:jc w:val="center"/>
              <w:rPr>
                <w:rFonts w:eastAsia="Times New Roman" w:cs="Calibri Light"/>
                <w:sz w:val="16"/>
                <w:szCs w:val="16"/>
              </w:rPr>
            </w:pPr>
          </w:p>
        </w:tc>
      </w:tr>
      <w:tr w:rsidR="007E0A93" w:rsidRPr="007E0A93" w:rsidTr="00E24B07">
        <w:trPr>
          <w:trHeight w:val="466"/>
        </w:trPr>
        <w:tc>
          <w:tcPr>
            <w:tcW w:w="10240" w:type="dxa"/>
            <w:gridSpan w:val="7"/>
            <w:tcBorders>
              <w:top w:val="single" w:sz="4" w:space="0" w:color="000000"/>
              <w:left w:val="single" w:sz="4" w:space="0" w:color="000000"/>
              <w:bottom w:val="single" w:sz="4" w:space="0" w:color="000000"/>
              <w:right w:val="single" w:sz="4" w:space="0" w:color="000000"/>
            </w:tcBorders>
            <w:shd w:val="clear" w:color="000000" w:fill="D9D9D9"/>
            <w:hideMark/>
          </w:tcPr>
          <w:p w:rsidR="007E0A93" w:rsidRPr="007E0A93" w:rsidRDefault="007E0A93" w:rsidP="007E0A93">
            <w:pPr>
              <w:spacing w:after="0" w:line="240" w:lineRule="auto"/>
              <w:ind w:leftChars="-10" w:hangingChars="11" w:hanging="22"/>
              <w:jc w:val="center"/>
              <w:rPr>
                <w:rFonts w:ascii="Franklin Gothic Demi" w:eastAsia="Times New Roman" w:hAnsi="Franklin Gothic Demi" w:cs="Calibri"/>
                <w:bCs/>
                <w:sz w:val="20"/>
                <w:szCs w:val="20"/>
              </w:rPr>
            </w:pPr>
            <w:r w:rsidRPr="007E0A93">
              <w:rPr>
                <w:rFonts w:ascii="Franklin Gothic Demi" w:eastAsia="Times New Roman" w:hAnsi="Franklin Gothic Demi" w:cs="Calibri"/>
                <w:bCs/>
                <w:sz w:val="20"/>
                <w:szCs w:val="20"/>
              </w:rPr>
              <w:t>Statistics and Related Information Regarding Fires in On</w:t>
            </w:r>
            <w:r w:rsidRPr="007E0A93">
              <w:rPr>
                <w:rFonts w:ascii="Cambria Math" w:eastAsia="Times New Roman" w:hAnsi="Cambria Math" w:cs="Cambria Math"/>
                <w:bCs/>
                <w:sz w:val="20"/>
                <w:szCs w:val="20"/>
              </w:rPr>
              <w:t>‐</w:t>
            </w:r>
            <w:r w:rsidRPr="007E0A93">
              <w:rPr>
                <w:rFonts w:ascii="Franklin Gothic Demi" w:eastAsia="Times New Roman" w:hAnsi="Franklin Gothic Demi" w:cs="Calibri"/>
                <w:bCs/>
                <w:sz w:val="20"/>
                <w:szCs w:val="20"/>
              </w:rPr>
              <w:t>Campus Residential Facilities</w:t>
            </w:r>
            <w:r>
              <w:rPr>
                <w:rFonts w:ascii="Franklin Gothic Demi" w:eastAsia="Times New Roman" w:hAnsi="Franklin Gothic Demi" w:cs="Calibri"/>
                <w:bCs/>
                <w:sz w:val="20"/>
                <w:szCs w:val="20"/>
              </w:rPr>
              <w:t xml:space="preserve">  -- 2015</w:t>
            </w:r>
          </w:p>
        </w:tc>
      </w:tr>
      <w:tr w:rsidR="007E0A93" w:rsidRPr="007E0A93" w:rsidTr="007E0A93">
        <w:trPr>
          <w:trHeight w:val="1422"/>
        </w:trPr>
        <w:tc>
          <w:tcPr>
            <w:tcW w:w="2274" w:type="dxa"/>
            <w:tcBorders>
              <w:top w:val="single" w:sz="4" w:space="0" w:color="000000"/>
              <w:left w:val="single" w:sz="4" w:space="0" w:color="000000"/>
              <w:right w:val="single" w:sz="4" w:space="0" w:color="000000"/>
            </w:tcBorders>
            <w:shd w:val="clear" w:color="000000" w:fill="D9D9D9"/>
            <w:vAlign w:val="center"/>
            <w:hideMark/>
          </w:tcPr>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Residential</w:t>
            </w:r>
          </w:p>
          <w:p w:rsidR="007E0A93" w:rsidRPr="007E0A93" w:rsidRDefault="007E0A93" w:rsidP="007E0A93">
            <w:pPr>
              <w:spacing w:after="0" w:line="240" w:lineRule="auto"/>
              <w:jc w:val="center"/>
              <w:rPr>
                <w:rFonts w:ascii="Franklin Gothic Demi" w:eastAsia="Times New Roman" w:hAnsi="Franklin Gothic Demi" w:cs="Times New Roman"/>
                <w:color w:val="000000"/>
                <w:sz w:val="16"/>
                <w:szCs w:val="20"/>
              </w:rPr>
            </w:pPr>
            <w:r w:rsidRPr="007E0A93">
              <w:rPr>
                <w:rFonts w:ascii="Franklin Gothic Demi" w:eastAsia="Times New Roman" w:hAnsi="Franklin Gothic Demi" w:cs="Calibri Light"/>
                <w:sz w:val="16"/>
                <w:szCs w:val="18"/>
              </w:rPr>
              <w:t>Facilities</w:t>
            </w:r>
          </w:p>
        </w:tc>
        <w:tc>
          <w:tcPr>
            <w:tcW w:w="822" w:type="dxa"/>
            <w:tcBorders>
              <w:top w:val="nil"/>
              <w:left w:val="nil"/>
              <w:right w:val="single" w:sz="4" w:space="0" w:color="000000"/>
            </w:tcBorders>
            <w:shd w:val="clear" w:color="000000" w:fill="D9D9D9"/>
            <w:vAlign w:val="center"/>
            <w:hideMark/>
          </w:tcPr>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Total</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Fires in</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Each</w:t>
            </w:r>
          </w:p>
          <w:p w:rsidR="007E0A93" w:rsidRPr="007E0A93" w:rsidRDefault="007E0A93" w:rsidP="007E0A93">
            <w:pPr>
              <w:spacing w:after="0" w:line="240" w:lineRule="auto"/>
              <w:jc w:val="center"/>
              <w:rPr>
                <w:rFonts w:ascii="Franklin Gothic Demi" w:eastAsia="Times New Roman" w:hAnsi="Franklin Gothic Demi" w:cs="Times New Roman"/>
                <w:color w:val="000000"/>
                <w:sz w:val="16"/>
                <w:szCs w:val="20"/>
              </w:rPr>
            </w:pPr>
            <w:r w:rsidRPr="007E0A93">
              <w:rPr>
                <w:rFonts w:ascii="Franklin Gothic Demi" w:eastAsia="Times New Roman" w:hAnsi="Franklin Gothic Demi" w:cs="Calibri Light"/>
                <w:sz w:val="16"/>
                <w:szCs w:val="18"/>
              </w:rPr>
              <w:t>Building</w:t>
            </w:r>
          </w:p>
        </w:tc>
        <w:tc>
          <w:tcPr>
            <w:tcW w:w="822" w:type="dxa"/>
            <w:tcBorders>
              <w:top w:val="nil"/>
              <w:left w:val="nil"/>
              <w:right w:val="single" w:sz="4" w:space="0" w:color="000000"/>
            </w:tcBorders>
            <w:shd w:val="clear" w:color="000000" w:fill="D9D9D9"/>
            <w:vAlign w:val="center"/>
            <w:hideMark/>
          </w:tcPr>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Fire</w:t>
            </w:r>
          </w:p>
          <w:p w:rsidR="007E0A93" w:rsidRPr="007E0A93" w:rsidRDefault="007E0A93" w:rsidP="007E0A93">
            <w:pPr>
              <w:spacing w:after="0" w:line="240" w:lineRule="auto"/>
              <w:jc w:val="center"/>
              <w:rPr>
                <w:rFonts w:ascii="Franklin Gothic Demi" w:eastAsia="Times New Roman" w:hAnsi="Franklin Gothic Demi" w:cs="Times New Roman"/>
                <w:color w:val="000000"/>
                <w:sz w:val="16"/>
                <w:szCs w:val="20"/>
              </w:rPr>
            </w:pPr>
            <w:r w:rsidRPr="007E0A93">
              <w:rPr>
                <w:rFonts w:ascii="Franklin Gothic Demi" w:eastAsia="Times New Roman" w:hAnsi="Franklin Gothic Demi" w:cs="Calibri Light"/>
                <w:sz w:val="16"/>
                <w:szCs w:val="18"/>
              </w:rPr>
              <w:t>Number</w:t>
            </w:r>
          </w:p>
        </w:tc>
        <w:tc>
          <w:tcPr>
            <w:tcW w:w="3114" w:type="dxa"/>
            <w:tcBorders>
              <w:top w:val="nil"/>
              <w:left w:val="nil"/>
              <w:right w:val="single" w:sz="4" w:space="0" w:color="000000"/>
            </w:tcBorders>
            <w:shd w:val="clear" w:color="000000" w:fill="D9D9D9"/>
            <w:vAlign w:val="center"/>
            <w:hideMark/>
          </w:tcPr>
          <w:p w:rsidR="007E0A93" w:rsidRPr="007E0A93" w:rsidRDefault="007E0A93" w:rsidP="007E0A93">
            <w:pPr>
              <w:spacing w:after="0" w:line="240" w:lineRule="auto"/>
              <w:jc w:val="center"/>
              <w:rPr>
                <w:rFonts w:ascii="Franklin Gothic Demi" w:eastAsia="Times New Roman" w:hAnsi="Franklin Gothic Demi" w:cs="Times New Roman"/>
                <w:color w:val="000000"/>
                <w:sz w:val="16"/>
                <w:szCs w:val="20"/>
              </w:rPr>
            </w:pPr>
            <w:r w:rsidRPr="007E0A93">
              <w:rPr>
                <w:rFonts w:ascii="Franklin Gothic Demi" w:eastAsia="Times New Roman" w:hAnsi="Franklin Gothic Demi" w:cs="Calibri Light"/>
                <w:sz w:val="16"/>
                <w:szCs w:val="18"/>
              </w:rPr>
              <w:t>Cause of Fire</w:t>
            </w:r>
          </w:p>
        </w:tc>
        <w:tc>
          <w:tcPr>
            <w:tcW w:w="1101" w:type="dxa"/>
            <w:tcBorders>
              <w:top w:val="nil"/>
              <w:left w:val="nil"/>
              <w:right w:val="single" w:sz="4" w:space="0" w:color="000000"/>
            </w:tcBorders>
            <w:shd w:val="clear" w:color="000000" w:fill="D9D9D9"/>
            <w:vAlign w:val="center"/>
            <w:hideMark/>
          </w:tcPr>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Number of</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Injuries</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Requiring</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Treatment at</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a Medical</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Facility</w:t>
            </w:r>
          </w:p>
        </w:tc>
        <w:tc>
          <w:tcPr>
            <w:tcW w:w="910" w:type="dxa"/>
            <w:tcBorders>
              <w:top w:val="nil"/>
              <w:left w:val="nil"/>
              <w:right w:val="single" w:sz="4" w:space="0" w:color="000000"/>
            </w:tcBorders>
            <w:shd w:val="clear" w:color="000000" w:fill="D9D9D9"/>
            <w:vAlign w:val="center"/>
            <w:hideMark/>
          </w:tcPr>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Number of</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Deaths</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Related to</w:t>
            </w:r>
          </w:p>
          <w:p w:rsidR="007E0A93" w:rsidRPr="007E0A93" w:rsidRDefault="007E0A93" w:rsidP="007E0A93">
            <w:pPr>
              <w:spacing w:after="0" w:line="240" w:lineRule="auto"/>
              <w:jc w:val="center"/>
              <w:rPr>
                <w:rFonts w:ascii="Franklin Gothic Demi" w:eastAsia="Times New Roman" w:hAnsi="Franklin Gothic Demi" w:cs="Times New Roman"/>
                <w:color w:val="000000"/>
                <w:sz w:val="16"/>
                <w:szCs w:val="20"/>
              </w:rPr>
            </w:pPr>
            <w:r w:rsidRPr="007E0A93">
              <w:rPr>
                <w:rFonts w:ascii="Franklin Gothic Demi" w:eastAsia="Times New Roman" w:hAnsi="Franklin Gothic Demi" w:cs="Calibri Light"/>
                <w:sz w:val="16"/>
                <w:szCs w:val="18"/>
              </w:rPr>
              <w:t>a Fire</w:t>
            </w:r>
          </w:p>
        </w:tc>
        <w:tc>
          <w:tcPr>
            <w:tcW w:w="1197" w:type="dxa"/>
            <w:tcBorders>
              <w:top w:val="nil"/>
              <w:left w:val="nil"/>
              <w:right w:val="single" w:sz="4" w:space="0" w:color="000000"/>
            </w:tcBorders>
            <w:shd w:val="clear" w:color="000000" w:fill="D9D9D9"/>
            <w:vAlign w:val="center"/>
            <w:hideMark/>
          </w:tcPr>
          <w:p w:rsidR="007E0A93" w:rsidRPr="007E0A93" w:rsidRDefault="007E0A93" w:rsidP="007E0A93">
            <w:pPr>
              <w:spacing w:after="0" w:line="240" w:lineRule="auto"/>
              <w:jc w:val="center"/>
              <w:rPr>
                <w:rFonts w:ascii="Franklin Gothic Demi" w:eastAsia="Times New Roman" w:hAnsi="Franklin Gothic Demi" w:cs="Times New Roman"/>
                <w:color w:val="000000"/>
                <w:sz w:val="16"/>
                <w:szCs w:val="20"/>
              </w:rPr>
            </w:pP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Value of</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Property</w:t>
            </w:r>
          </w:p>
          <w:p w:rsidR="007E0A93" w:rsidRPr="007E0A93" w:rsidRDefault="007E0A93" w:rsidP="007E0A93">
            <w:pPr>
              <w:spacing w:after="0" w:line="240" w:lineRule="auto"/>
              <w:jc w:val="center"/>
              <w:rPr>
                <w:rFonts w:ascii="Franklin Gothic Demi" w:eastAsia="Times New Roman" w:hAnsi="Franklin Gothic Demi" w:cs="Calibri Light"/>
                <w:sz w:val="16"/>
                <w:szCs w:val="18"/>
              </w:rPr>
            </w:pPr>
            <w:r w:rsidRPr="007E0A93">
              <w:rPr>
                <w:rFonts w:ascii="Franklin Gothic Demi" w:eastAsia="Times New Roman" w:hAnsi="Franklin Gothic Demi" w:cs="Calibri Light"/>
                <w:sz w:val="16"/>
                <w:szCs w:val="18"/>
              </w:rPr>
              <w:t>Damage</w:t>
            </w:r>
          </w:p>
          <w:p w:rsidR="007E0A93" w:rsidRPr="007E0A93" w:rsidRDefault="007E0A93" w:rsidP="007E0A93">
            <w:pPr>
              <w:spacing w:after="0" w:line="240" w:lineRule="auto"/>
              <w:jc w:val="center"/>
              <w:rPr>
                <w:rFonts w:ascii="Franklin Gothic Demi" w:eastAsia="Times New Roman" w:hAnsi="Franklin Gothic Demi" w:cs="Times New Roman"/>
                <w:color w:val="000000"/>
                <w:sz w:val="16"/>
                <w:szCs w:val="20"/>
              </w:rPr>
            </w:pPr>
            <w:r w:rsidRPr="007E0A93">
              <w:rPr>
                <w:rFonts w:ascii="Franklin Gothic Demi" w:eastAsia="Times New Roman" w:hAnsi="Franklin Gothic Demi" w:cs="Calibri Light"/>
                <w:sz w:val="16"/>
                <w:szCs w:val="18"/>
              </w:rPr>
              <w:t>Caused by Fire</w:t>
            </w:r>
          </w:p>
        </w:tc>
      </w:tr>
      <w:tr w:rsidR="007E0A93" w:rsidRPr="007E0A93" w:rsidTr="00C25268">
        <w:trPr>
          <w:trHeight w:val="445"/>
        </w:trPr>
        <w:tc>
          <w:tcPr>
            <w:tcW w:w="2274" w:type="dxa"/>
            <w:tcBorders>
              <w:top w:val="single" w:sz="4" w:space="0" w:color="000000"/>
              <w:left w:val="single" w:sz="4" w:space="0" w:color="000000"/>
              <w:bottom w:val="single" w:sz="2" w:space="0" w:color="auto"/>
              <w:right w:val="single" w:sz="4" w:space="0" w:color="000000"/>
            </w:tcBorders>
            <w:shd w:val="clear" w:color="auto" w:fill="auto"/>
            <w:vAlign w:val="center"/>
          </w:tcPr>
          <w:p w:rsidR="007E0A93" w:rsidRPr="007E0A93" w:rsidRDefault="00661751" w:rsidP="007E0A93">
            <w:pPr>
              <w:spacing w:after="0" w:line="240" w:lineRule="auto"/>
              <w:rPr>
                <w:rFonts w:ascii="Franklin Gothic Demi Cond" w:eastAsia="Times New Roman" w:hAnsi="Franklin Gothic Demi Cond" w:cs="Times New Roman"/>
                <w:color w:val="000000"/>
                <w:sz w:val="20"/>
                <w:szCs w:val="20"/>
              </w:rPr>
            </w:pPr>
            <w:r>
              <w:rPr>
                <w:rFonts w:ascii="Franklin Gothic Demi Cond" w:eastAsia="Times New Roman" w:hAnsi="Franklin Gothic Demi Cond" w:cs="Times New Roman"/>
                <w:color w:val="000000"/>
                <w:sz w:val="20"/>
                <w:szCs w:val="20"/>
              </w:rPr>
              <w:t>13</w:t>
            </w:r>
            <w:r w:rsidR="00C25268">
              <w:rPr>
                <w:rFonts w:ascii="Franklin Gothic Demi Cond" w:eastAsia="Times New Roman" w:hAnsi="Franklin Gothic Demi Cond" w:cs="Times New Roman"/>
                <w:color w:val="000000"/>
                <w:sz w:val="20"/>
                <w:szCs w:val="20"/>
              </w:rPr>
              <w:t>00 5</w:t>
            </w:r>
            <w:r w:rsidR="00C25268" w:rsidRPr="00C25268">
              <w:rPr>
                <w:rFonts w:ascii="Franklin Gothic Demi Cond" w:eastAsia="Times New Roman" w:hAnsi="Franklin Gothic Demi Cond" w:cs="Times New Roman"/>
                <w:color w:val="000000"/>
                <w:sz w:val="20"/>
                <w:szCs w:val="20"/>
                <w:vertAlign w:val="superscript"/>
              </w:rPr>
              <w:t>th</w:t>
            </w:r>
            <w:r w:rsidR="00C25268">
              <w:rPr>
                <w:rFonts w:ascii="Franklin Gothic Demi Cond" w:eastAsia="Times New Roman" w:hAnsi="Franklin Gothic Demi Cond" w:cs="Times New Roman"/>
                <w:color w:val="000000"/>
                <w:sz w:val="20"/>
                <w:szCs w:val="20"/>
              </w:rPr>
              <w:t xml:space="preserve"> St.</w:t>
            </w:r>
          </w:p>
        </w:tc>
        <w:tc>
          <w:tcPr>
            <w:tcW w:w="822" w:type="dxa"/>
            <w:tcBorders>
              <w:top w:val="single" w:sz="4" w:space="0" w:color="000000"/>
              <w:left w:val="nil"/>
              <w:bottom w:val="single" w:sz="2" w:space="0" w:color="auto"/>
              <w:right w:val="single" w:sz="4" w:space="0" w:color="000000"/>
            </w:tcBorders>
            <w:shd w:val="clear" w:color="auto" w:fill="auto"/>
            <w:noWrap/>
            <w:vAlign w:val="center"/>
            <w:hideMark/>
          </w:tcPr>
          <w:p w:rsidR="007E0A93" w:rsidRPr="007E0A93" w:rsidRDefault="007E0A93" w:rsidP="007E0A93">
            <w:pPr>
              <w:spacing w:after="0" w:line="240" w:lineRule="auto"/>
              <w:jc w:val="center"/>
              <w:rPr>
                <w:rFonts w:eastAsia="Times New Roman" w:cs="Calibri Light"/>
                <w:color w:val="000000"/>
                <w:sz w:val="16"/>
                <w:szCs w:val="16"/>
              </w:rPr>
            </w:pPr>
            <w:r w:rsidRPr="007E0A93">
              <w:rPr>
                <w:rFonts w:eastAsia="Times New Roman" w:cs="Calibri Light"/>
                <w:color w:val="000000"/>
                <w:sz w:val="16"/>
                <w:szCs w:val="16"/>
              </w:rPr>
              <w:t>0</w:t>
            </w:r>
          </w:p>
        </w:tc>
        <w:tc>
          <w:tcPr>
            <w:tcW w:w="822" w:type="dxa"/>
            <w:tcBorders>
              <w:top w:val="single" w:sz="4" w:space="0" w:color="000000"/>
              <w:left w:val="nil"/>
              <w:bottom w:val="single" w:sz="2" w:space="0" w:color="auto"/>
              <w:right w:val="single" w:sz="4" w:space="0" w:color="000000"/>
            </w:tcBorders>
            <w:shd w:val="clear" w:color="auto" w:fill="auto"/>
            <w:noWrap/>
            <w:vAlign w:val="center"/>
            <w:hideMark/>
          </w:tcPr>
          <w:p w:rsidR="007E0A93" w:rsidRPr="007E0A93" w:rsidRDefault="007E0A93" w:rsidP="007E0A93">
            <w:pPr>
              <w:spacing w:after="0" w:line="240" w:lineRule="auto"/>
              <w:jc w:val="center"/>
              <w:rPr>
                <w:rFonts w:eastAsia="Times New Roman" w:cs="Calibri Light"/>
                <w:color w:val="000000"/>
                <w:sz w:val="16"/>
                <w:szCs w:val="16"/>
              </w:rPr>
            </w:pPr>
            <w:r w:rsidRPr="007E0A93">
              <w:rPr>
                <w:rFonts w:eastAsia="Times New Roman" w:cs="Calibri Light"/>
                <w:color w:val="000000"/>
                <w:sz w:val="16"/>
                <w:szCs w:val="16"/>
              </w:rPr>
              <w:t>0</w:t>
            </w:r>
          </w:p>
        </w:tc>
        <w:tc>
          <w:tcPr>
            <w:tcW w:w="3114" w:type="dxa"/>
            <w:tcBorders>
              <w:top w:val="single" w:sz="4" w:space="0" w:color="000000"/>
              <w:left w:val="nil"/>
              <w:bottom w:val="single" w:sz="2" w:space="0" w:color="auto"/>
              <w:right w:val="single" w:sz="4" w:space="0" w:color="000000"/>
            </w:tcBorders>
            <w:shd w:val="clear" w:color="auto" w:fill="auto"/>
            <w:vAlign w:val="center"/>
            <w:hideMark/>
          </w:tcPr>
          <w:p w:rsidR="007E0A93" w:rsidRPr="007E0A93" w:rsidRDefault="007E0A93" w:rsidP="007E0A93">
            <w:pPr>
              <w:spacing w:after="0" w:line="240" w:lineRule="auto"/>
              <w:jc w:val="center"/>
              <w:rPr>
                <w:rFonts w:eastAsia="Times New Roman" w:cs="Calibri Light"/>
                <w:sz w:val="16"/>
                <w:szCs w:val="16"/>
              </w:rPr>
            </w:pPr>
            <w:r w:rsidRPr="007E0A93">
              <w:rPr>
                <w:rFonts w:eastAsia="Times New Roman" w:cs="Calibri Light"/>
                <w:sz w:val="16"/>
                <w:szCs w:val="16"/>
              </w:rPr>
              <w:t>N/A</w:t>
            </w:r>
          </w:p>
        </w:tc>
        <w:tc>
          <w:tcPr>
            <w:tcW w:w="1101" w:type="dxa"/>
            <w:tcBorders>
              <w:top w:val="single" w:sz="4" w:space="0" w:color="000000"/>
              <w:left w:val="nil"/>
              <w:bottom w:val="single" w:sz="2" w:space="0" w:color="auto"/>
              <w:right w:val="single" w:sz="4" w:space="0" w:color="000000"/>
            </w:tcBorders>
            <w:shd w:val="clear" w:color="auto" w:fill="auto"/>
            <w:noWrap/>
            <w:vAlign w:val="center"/>
            <w:hideMark/>
          </w:tcPr>
          <w:p w:rsidR="007E0A93" w:rsidRPr="007E0A93" w:rsidRDefault="007E0A93" w:rsidP="007E0A93">
            <w:pPr>
              <w:spacing w:after="0" w:line="240" w:lineRule="auto"/>
              <w:jc w:val="center"/>
              <w:rPr>
                <w:rFonts w:eastAsia="Times New Roman" w:cs="Calibri Light"/>
                <w:color w:val="000000"/>
                <w:sz w:val="16"/>
                <w:szCs w:val="16"/>
              </w:rPr>
            </w:pPr>
            <w:r w:rsidRPr="007E0A93">
              <w:rPr>
                <w:rFonts w:eastAsia="Times New Roman" w:cs="Calibri Light"/>
                <w:color w:val="000000"/>
                <w:sz w:val="16"/>
                <w:szCs w:val="16"/>
              </w:rPr>
              <w:t>0</w:t>
            </w:r>
          </w:p>
        </w:tc>
        <w:tc>
          <w:tcPr>
            <w:tcW w:w="910" w:type="dxa"/>
            <w:tcBorders>
              <w:top w:val="single" w:sz="4" w:space="0" w:color="000000"/>
              <w:left w:val="nil"/>
              <w:bottom w:val="single" w:sz="2" w:space="0" w:color="auto"/>
              <w:right w:val="single" w:sz="4" w:space="0" w:color="000000"/>
            </w:tcBorders>
            <w:shd w:val="clear" w:color="auto" w:fill="auto"/>
            <w:noWrap/>
            <w:vAlign w:val="center"/>
            <w:hideMark/>
          </w:tcPr>
          <w:p w:rsidR="007E0A93" w:rsidRPr="007E0A93" w:rsidRDefault="007E0A93" w:rsidP="007E0A93">
            <w:pPr>
              <w:spacing w:after="0" w:line="240" w:lineRule="auto"/>
              <w:jc w:val="center"/>
              <w:rPr>
                <w:rFonts w:eastAsia="Times New Roman" w:cs="Calibri Light"/>
                <w:color w:val="000000"/>
                <w:sz w:val="16"/>
                <w:szCs w:val="16"/>
              </w:rPr>
            </w:pPr>
            <w:r w:rsidRPr="007E0A93">
              <w:rPr>
                <w:rFonts w:eastAsia="Times New Roman" w:cs="Calibri Light"/>
                <w:color w:val="000000"/>
                <w:sz w:val="16"/>
                <w:szCs w:val="16"/>
              </w:rPr>
              <w:t>0</w:t>
            </w:r>
          </w:p>
        </w:tc>
        <w:tc>
          <w:tcPr>
            <w:tcW w:w="1197" w:type="dxa"/>
            <w:tcBorders>
              <w:top w:val="single" w:sz="4" w:space="0" w:color="000000"/>
              <w:left w:val="nil"/>
              <w:bottom w:val="single" w:sz="2" w:space="0" w:color="auto"/>
              <w:right w:val="single" w:sz="4" w:space="0" w:color="000000"/>
            </w:tcBorders>
            <w:shd w:val="clear" w:color="auto" w:fill="auto"/>
            <w:vAlign w:val="center"/>
            <w:hideMark/>
          </w:tcPr>
          <w:p w:rsidR="007E0A93" w:rsidRPr="007E0A93" w:rsidRDefault="007E0A93" w:rsidP="007E0A93">
            <w:pPr>
              <w:spacing w:after="0" w:line="240" w:lineRule="auto"/>
              <w:jc w:val="center"/>
              <w:rPr>
                <w:rFonts w:eastAsia="Times New Roman" w:cs="Calibri Light"/>
                <w:sz w:val="16"/>
                <w:szCs w:val="16"/>
              </w:rPr>
            </w:pPr>
            <w:r w:rsidRPr="007E0A93">
              <w:rPr>
                <w:rFonts w:eastAsia="Times New Roman" w:cs="Calibri Light"/>
                <w:sz w:val="16"/>
                <w:szCs w:val="16"/>
              </w:rPr>
              <w:t>0</w:t>
            </w:r>
          </w:p>
        </w:tc>
      </w:tr>
      <w:tr w:rsidR="007E0A93" w:rsidRPr="007E0A93" w:rsidTr="007E0A93">
        <w:trPr>
          <w:trHeight w:val="578"/>
        </w:trPr>
        <w:tc>
          <w:tcPr>
            <w:tcW w:w="2274" w:type="dxa"/>
            <w:tcBorders>
              <w:top w:val="single" w:sz="2" w:space="0" w:color="auto"/>
              <w:left w:val="single" w:sz="4" w:space="0" w:color="000000"/>
              <w:bottom w:val="single" w:sz="4" w:space="0" w:color="000000"/>
              <w:right w:val="single" w:sz="4" w:space="0" w:color="000000"/>
            </w:tcBorders>
            <w:shd w:val="clear" w:color="auto" w:fill="auto"/>
            <w:vAlign w:val="center"/>
          </w:tcPr>
          <w:p w:rsidR="007E0A93" w:rsidRPr="007E0A93" w:rsidRDefault="007E0A93" w:rsidP="007E0A93">
            <w:pPr>
              <w:spacing w:after="0" w:line="240" w:lineRule="auto"/>
              <w:rPr>
                <w:rFonts w:ascii="Franklin Gothic Demi Cond" w:hAnsi="Franklin Gothic Demi Cond" w:cs="Arial"/>
                <w:kern w:val="16"/>
                <w:sz w:val="16"/>
                <w14:ligatures w14:val="standardContextual"/>
                <w14:cntxtAlts/>
              </w:rPr>
            </w:pPr>
          </w:p>
        </w:tc>
        <w:tc>
          <w:tcPr>
            <w:tcW w:w="822" w:type="dxa"/>
            <w:tcBorders>
              <w:top w:val="single" w:sz="2" w:space="0" w:color="auto"/>
              <w:left w:val="nil"/>
              <w:bottom w:val="single" w:sz="4" w:space="0" w:color="000000"/>
              <w:right w:val="single" w:sz="4" w:space="0" w:color="000000"/>
            </w:tcBorders>
            <w:shd w:val="clear" w:color="auto" w:fill="auto"/>
            <w:noWrap/>
            <w:vAlign w:val="center"/>
          </w:tcPr>
          <w:p w:rsidR="007E0A93" w:rsidRPr="007E0A93" w:rsidRDefault="007E0A93" w:rsidP="007E0A93">
            <w:pPr>
              <w:spacing w:after="0" w:line="240" w:lineRule="auto"/>
              <w:jc w:val="center"/>
              <w:rPr>
                <w:rFonts w:eastAsia="Times New Roman" w:cs="Calibri Light"/>
                <w:color w:val="000000"/>
                <w:sz w:val="16"/>
                <w:szCs w:val="16"/>
              </w:rPr>
            </w:pPr>
          </w:p>
        </w:tc>
        <w:tc>
          <w:tcPr>
            <w:tcW w:w="822" w:type="dxa"/>
            <w:tcBorders>
              <w:top w:val="single" w:sz="2" w:space="0" w:color="auto"/>
              <w:left w:val="nil"/>
              <w:bottom w:val="single" w:sz="4" w:space="0" w:color="000000"/>
              <w:right w:val="single" w:sz="4" w:space="0" w:color="000000"/>
            </w:tcBorders>
            <w:shd w:val="clear" w:color="auto" w:fill="auto"/>
            <w:noWrap/>
            <w:vAlign w:val="center"/>
          </w:tcPr>
          <w:p w:rsidR="007E0A93" w:rsidRPr="007E0A93" w:rsidRDefault="007E0A93" w:rsidP="007E0A93">
            <w:pPr>
              <w:spacing w:after="0" w:line="240" w:lineRule="auto"/>
              <w:jc w:val="center"/>
              <w:rPr>
                <w:rFonts w:eastAsia="Times New Roman" w:cs="Calibri Light"/>
                <w:color w:val="000000"/>
                <w:sz w:val="16"/>
                <w:szCs w:val="16"/>
              </w:rPr>
            </w:pPr>
          </w:p>
        </w:tc>
        <w:tc>
          <w:tcPr>
            <w:tcW w:w="3114" w:type="dxa"/>
            <w:tcBorders>
              <w:top w:val="single" w:sz="2" w:space="0" w:color="auto"/>
              <w:left w:val="nil"/>
              <w:bottom w:val="single" w:sz="4" w:space="0" w:color="000000"/>
              <w:right w:val="single" w:sz="4" w:space="0" w:color="000000"/>
            </w:tcBorders>
            <w:shd w:val="clear" w:color="auto" w:fill="auto"/>
            <w:vAlign w:val="center"/>
          </w:tcPr>
          <w:p w:rsidR="007E0A93" w:rsidRPr="007E0A93" w:rsidRDefault="007E0A93" w:rsidP="007E0A93">
            <w:pPr>
              <w:spacing w:after="0" w:line="240" w:lineRule="auto"/>
              <w:jc w:val="center"/>
              <w:rPr>
                <w:rFonts w:eastAsia="Times New Roman" w:cs="Calibri Light"/>
                <w:sz w:val="16"/>
                <w:szCs w:val="16"/>
              </w:rPr>
            </w:pPr>
          </w:p>
        </w:tc>
        <w:tc>
          <w:tcPr>
            <w:tcW w:w="1101" w:type="dxa"/>
            <w:tcBorders>
              <w:top w:val="single" w:sz="2" w:space="0" w:color="auto"/>
              <w:left w:val="nil"/>
              <w:bottom w:val="single" w:sz="4" w:space="0" w:color="000000"/>
              <w:right w:val="single" w:sz="4" w:space="0" w:color="000000"/>
            </w:tcBorders>
            <w:shd w:val="clear" w:color="auto" w:fill="auto"/>
            <w:noWrap/>
            <w:vAlign w:val="center"/>
          </w:tcPr>
          <w:p w:rsidR="007E0A93" w:rsidRPr="007E0A93" w:rsidRDefault="007E0A93" w:rsidP="00C25268">
            <w:pPr>
              <w:spacing w:after="0" w:line="240" w:lineRule="auto"/>
              <w:rPr>
                <w:rFonts w:eastAsia="Times New Roman" w:cs="Calibri Light"/>
                <w:color w:val="000000"/>
                <w:sz w:val="16"/>
                <w:szCs w:val="16"/>
              </w:rPr>
            </w:pPr>
          </w:p>
        </w:tc>
        <w:tc>
          <w:tcPr>
            <w:tcW w:w="910" w:type="dxa"/>
            <w:tcBorders>
              <w:top w:val="single" w:sz="2" w:space="0" w:color="auto"/>
              <w:left w:val="nil"/>
              <w:bottom w:val="single" w:sz="4" w:space="0" w:color="000000"/>
              <w:right w:val="single" w:sz="4" w:space="0" w:color="000000"/>
            </w:tcBorders>
            <w:shd w:val="clear" w:color="auto" w:fill="auto"/>
            <w:noWrap/>
            <w:vAlign w:val="center"/>
          </w:tcPr>
          <w:p w:rsidR="007E0A93" w:rsidRPr="007E0A93" w:rsidRDefault="007E0A93" w:rsidP="007E0A93">
            <w:pPr>
              <w:spacing w:after="0" w:line="240" w:lineRule="auto"/>
              <w:jc w:val="center"/>
              <w:rPr>
                <w:rFonts w:eastAsia="Times New Roman" w:cs="Calibri Light"/>
                <w:color w:val="000000"/>
                <w:sz w:val="16"/>
                <w:szCs w:val="16"/>
              </w:rPr>
            </w:pPr>
          </w:p>
        </w:tc>
        <w:tc>
          <w:tcPr>
            <w:tcW w:w="1197" w:type="dxa"/>
            <w:tcBorders>
              <w:top w:val="single" w:sz="2" w:space="0" w:color="auto"/>
              <w:left w:val="nil"/>
              <w:bottom w:val="single" w:sz="4" w:space="0" w:color="000000"/>
              <w:right w:val="single" w:sz="4" w:space="0" w:color="000000"/>
            </w:tcBorders>
            <w:shd w:val="clear" w:color="auto" w:fill="auto"/>
            <w:vAlign w:val="center"/>
          </w:tcPr>
          <w:p w:rsidR="007E0A93" w:rsidRPr="007E0A93" w:rsidRDefault="007E0A93" w:rsidP="007E0A93">
            <w:pPr>
              <w:spacing w:after="0" w:line="240" w:lineRule="auto"/>
              <w:jc w:val="center"/>
              <w:rPr>
                <w:rFonts w:eastAsia="Times New Roman" w:cs="Calibri Light"/>
                <w:sz w:val="16"/>
                <w:szCs w:val="16"/>
              </w:rPr>
            </w:pPr>
          </w:p>
        </w:tc>
      </w:tr>
    </w:tbl>
    <w:p w:rsidR="00480F14" w:rsidRPr="001D11AC" w:rsidRDefault="00480F14" w:rsidP="00F05B5D">
      <w:pPr>
        <w:spacing w:before="120" w:after="120" w:line="22" w:lineRule="atLeast"/>
        <w:rPr>
          <w:rFonts w:ascii="Arial" w:hAnsi="Arial" w:cs="Arial"/>
          <w:kern w:val="16"/>
          <w14:ligatures w14:val="standardContextual"/>
          <w14:cntxtAlts/>
        </w:rPr>
      </w:pPr>
    </w:p>
    <w:p w:rsidR="00480F14" w:rsidRPr="001D11AC" w:rsidRDefault="00480F14" w:rsidP="00F05B5D">
      <w:pPr>
        <w:spacing w:before="120" w:after="120" w:line="22" w:lineRule="atLeast"/>
        <w:rPr>
          <w:rFonts w:ascii="Arial" w:hAnsi="Arial" w:cs="Arial"/>
          <w:kern w:val="16"/>
          <w14:ligatures w14:val="standardContextual"/>
          <w14:cntxtAlts/>
        </w:rPr>
      </w:pPr>
    </w:p>
    <w:p w:rsidR="00480F14" w:rsidRPr="001D11AC" w:rsidRDefault="00480F14" w:rsidP="00F05B5D">
      <w:pPr>
        <w:spacing w:before="120" w:after="120" w:line="22" w:lineRule="atLeast"/>
        <w:rPr>
          <w:rFonts w:ascii="Arial" w:hAnsi="Arial" w:cs="Arial"/>
          <w:kern w:val="16"/>
          <w14:ligatures w14:val="standardContextual"/>
          <w14:cntxtAlts/>
        </w:rPr>
      </w:pPr>
    </w:p>
    <w:p w:rsidR="00480F14" w:rsidRPr="001D11AC" w:rsidRDefault="00480F14" w:rsidP="00F05B5D">
      <w:pPr>
        <w:spacing w:before="120" w:after="120" w:line="22" w:lineRule="atLeast"/>
        <w:rPr>
          <w:rFonts w:ascii="Arial" w:hAnsi="Arial" w:cs="Arial"/>
          <w:kern w:val="16"/>
          <w14:ligatures w14:val="standardContextual"/>
          <w14:cntxtAlts/>
        </w:rPr>
      </w:pPr>
    </w:p>
    <w:p w:rsidR="00D45768" w:rsidRDefault="00D4576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11" w:name="_Toc521329886"/>
      <w:r>
        <w:br w:type="page"/>
      </w:r>
    </w:p>
    <w:p w:rsidR="00480F14" w:rsidRPr="001D11AC" w:rsidRDefault="00480F14" w:rsidP="004769C4">
      <w:pPr>
        <w:pStyle w:val="Heading1"/>
      </w:pPr>
      <w:bookmarkStart w:id="412" w:name="_Toc521922782"/>
      <w:bookmarkStart w:id="413" w:name="_Toc522023134"/>
      <w:r w:rsidRPr="001D11AC">
        <w:t>CLERY</w:t>
      </w:r>
      <w:r w:rsidRPr="001D11AC">
        <w:rPr>
          <w:rFonts w:ascii="Cambria Math" w:hAnsi="Cambria Math" w:cs="Cambria Math"/>
        </w:rPr>
        <w:t>‐</w:t>
      </w:r>
      <w:r w:rsidRPr="001D11AC">
        <w:t>DESIGNATED CRIME DEFINITIONS</w:t>
      </w:r>
      <w:bookmarkEnd w:id="411"/>
      <w:bookmarkEnd w:id="412"/>
      <w:bookmarkEnd w:id="413"/>
    </w:p>
    <w:p w:rsidR="00480F14" w:rsidRPr="00A36DA8"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A36DA8">
        <w:rPr>
          <w:rFonts w:cs="Arial"/>
          <w:kern w:val="16"/>
          <w14:ligatures w14:val="standardContextual"/>
          <w14:cntxtAlts/>
        </w:rPr>
        <w:t xml:space="preserve"> is required to report crime statistics as defined by the Clery Act for the following crimes if the crimes are reported and occur in geographic locations as defined above.</w:t>
      </w:r>
    </w:p>
    <w:p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D45768">
        <w:rPr>
          <w:rFonts w:ascii="Franklin Gothic Demi" w:hAnsi="Franklin Gothic Demi" w:cs="Arial"/>
          <w:i/>
          <w:kern w:val="16"/>
          <w14:ligatures w14:val="standardContextual"/>
          <w14:cntxtAlts/>
        </w:rPr>
        <w:t>Unfounded Crime Reports</w:t>
      </w:r>
      <w:r w:rsidRPr="00A36DA8">
        <w:rPr>
          <w:rFonts w:cs="Arial"/>
          <w:kern w:val="16"/>
          <w:sz w:val="24"/>
          <w14:ligatures w14:val="standardContextual"/>
          <w14:cntxtAlts/>
        </w:rPr>
        <w:t xml:space="preserve"> </w:t>
      </w:r>
      <w:r w:rsidRPr="00A36DA8">
        <w:rPr>
          <w:rFonts w:cs="Arial"/>
          <w:kern w:val="16"/>
          <w14:ligatures w14:val="standardContextual"/>
          <w14:cntxtAlts/>
        </w:rPr>
        <w:t xml:space="preserve">– According to Uniform Crime Report (UCR) guidelines, a reported offense can be cleared as unfounded by a sworn law enforcement authority </w:t>
      </w:r>
      <w:r w:rsidR="001B76F1">
        <w:rPr>
          <w:rFonts w:cs="Arial"/>
          <w:kern w:val="16"/>
          <w14:ligatures w14:val="standardContextual"/>
          <w14:cntxtAlts/>
        </w:rPr>
        <w:t>“</w:t>
      </w:r>
      <w:r w:rsidRPr="00A36DA8">
        <w:rPr>
          <w:rFonts w:cs="Arial"/>
          <w:kern w:val="16"/>
          <w14:ligatures w14:val="standardContextual"/>
          <w14:cntxtAlts/>
        </w:rPr>
        <w:t>if the investigation shows that no offense occurred nor was attempted.</w:t>
      </w:r>
      <w:r w:rsidR="001B76F1">
        <w:rPr>
          <w:rFonts w:cs="Arial"/>
          <w:kern w:val="16"/>
          <w14:ligatures w14:val="standardContextual"/>
          <w14:cntxtAlts/>
        </w:rPr>
        <w:t>”</w:t>
      </w:r>
      <w:r w:rsidRPr="00A36DA8">
        <w:rPr>
          <w:rFonts w:cs="Arial"/>
          <w:kern w:val="16"/>
          <w14:ligatures w14:val="standardContextual"/>
          <w14:cntxtAlts/>
        </w:rPr>
        <w:t xml:space="preserve"> These cases thus remain as official crime reports and are included in the departmental statistics; however, they are explicitly labeled as </w:t>
      </w:r>
      <w:r w:rsidR="001B76F1">
        <w:rPr>
          <w:rFonts w:cs="Arial"/>
          <w:kern w:val="16"/>
          <w14:ligatures w14:val="standardContextual"/>
          <w14:cntxtAlts/>
        </w:rPr>
        <w:t>“</w:t>
      </w:r>
      <w:r w:rsidRPr="00A36DA8">
        <w:rPr>
          <w:rFonts w:cs="Arial"/>
          <w:kern w:val="16"/>
          <w14:ligatures w14:val="standardContextual"/>
          <w14:cntxtAlts/>
        </w:rPr>
        <w:t>unfounded</w:t>
      </w:r>
      <w:r w:rsidR="001B76F1">
        <w:rPr>
          <w:rFonts w:cs="Arial"/>
          <w:kern w:val="16"/>
          <w14:ligatures w14:val="standardContextual"/>
          <w14:cntxtAlts/>
        </w:rPr>
        <w:t>”</w:t>
      </w:r>
      <w:r w:rsidRPr="00A36DA8">
        <w:rPr>
          <w:rFonts w:cs="Arial"/>
          <w:kern w:val="16"/>
          <w14:ligatures w14:val="standardContextual"/>
          <w14:cntxtAlts/>
        </w:rPr>
        <w:t xml:space="preserve"> cases within UCR reports on the various index crimes.</w:t>
      </w:r>
      <w:r w:rsidR="00B26BCF" w:rsidRPr="00A36DA8">
        <w:rPr>
          <w:rFonts w:cs="Arial"/>
          <w:kern w:val="16"/>
          <w14:ligatures w14:val="standardContextual"/>
          <w14:cntxtAlts/>
        </w:rPr>
        <w:t xml:space="preserve"> </w:t>
      </w:r>
      <w:r w:rsidRPr="00A36DA8">
        <w:rPr>
          <w:rFonts w:cs="Arial"/>
          <w:kern w:val="16"/>
          <w14:ligatures w14:val="standardContextual"/>
          <w14:cntxtAlts/>
        </w:rPr>
        <w:t>According to UCR guidelines, the statistics on unfounded cases should include crime reports that are either False or Baseless.</w:t>
      </w:r>
    </w:p>
    <w:p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D45768">
        <w:rPr>
          <w:rFonts w:ascii="Franklin Gothic Demi" w:hAnsi="Franklin Gothic Demi" w:cs="Arial"/>
          <w:i/>
          <w:kern w:val="16"/>
          <w14:ligatures w14:val="standardContextual"/>
          <w14:cntxtAlts/>
        </w:rPr>
        <w:t>Murder/Non</w:t>
      </w:r>
      <w:r w:rsidRPr="00D45768">
        <w:rPr>
          <w:rFonts w:ascii="Cambria Math" w:hAnsi="Cambria Math" w:cs="Cambria Math"/>
          <w:i/>
          <w:kern w:val="16"/>
          <w14:ligatures w14:val="standardContextual"/>
          <w14:cntxtAlts/>
        </w:rPr>
        <w:t>‐</w:t>
      </w:r>
      <w:r w:rsidRPr="00D45768">
        <w:rPr>
          <w:rFonts w:ascii="Franklin Gothic Demi" w:hAnsi="Franklin Gothic Demi" w:cs="Arial"/>
          <w:i/>
          <w:kern w:val="16"/>
          <w14:ligatures w14:val="standardContextual"/>
          <w14:cntxtAlts/>
        </w:rPr>
        <w:t>Negligent Manslaughter</w:t>
      </w:r>
      <w:r w:rsidRPr="00A36DA8">
        <w:rPr>
          <w:rFonts w:cs="Arial"/>
          <w:b/>
          <w:i/>
          <w:kern w:val="16"/>
          <w14:ligatures w14:val="standardContextual"/>
          <w14:cntxtAlts/>
        </w:rPr>
        <w:t xml:space="preserve"> –</w:t>
      </w:r>
      <w:r w:rsidRPr="00A36DA8">
        <w:rPr>
          <w:rFonts w:cs="Arial"/>
          <w:kern w:val="16"/>
          <w14:ligatures w14:val="standardContextual"/>
          <w14:cntxtAlts/>
        </w:rPr>
        <w:t xml:space="preserve"> The killing of one human being by another. Manslaughter by Negligence – The killing of another person through gross negligence.</w:t>
      </w:r>
    </w:p>
    <w:p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Federal definition (from VAWA</w:t>
      </w:r>
      <w:r w:rsidR="00B92E79" w:rsidRPr="00A36DA8">
        <w:rPr>
          <w:rStyle w:val="FootnoteReference"/>
          <w:rFonts w:cs="Arial"/>
          <w:kern w:val="16"/>
          <w14:ligatures w14:val="standardContextual"/>
          <w14:cntxtAlts/>
        </w:rPr>
        <w:footnoteReference w:id="93"/>
      </w:r>
      <w:r w:rsidRPr="00A36DA8">
        <w:rPr>
          <w:rFonts w:cs="Arial"/>
          <w:kern w:val="16"/>
          <w14:ligatures w14:val="standardContextual"/>
          <w14:cntxtAlts/>
        </w:rPr>
        <w:t xml:space="preserve">) of </w:t>
      </w:r>
      <w:r w:rsidRPr="00D45768">
        <w:rPr>
          <w:rFonts w:ascii="Franklin Gothic Demi" w:hAnsi="Franklin Gothic Demi" w:cs="Arial"/>
          <w:i/>
          <w:kern w:val="16"/>
          <w14:ligatures w14:val="standardContextual"/>
          <w14:cntxtAlts/>
        </w:rPr>
        <w:t>Sexual Assault</w:t>
      </w:r>
      <w:r w:rsidRPr="00D45768">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An offense</w:t>
      </w:r>
      <w:r w:rsidR="0086722A" w:rsidRPr="00A36DA8">
        <w:rPr>
          <w:rStyle w:val="FootnoteReference"/>
          <w:rFonts w:cs="Arial"/>
          <w:kern w:val="16"/>
          <w14:ligatures w14:val="standardContextual"/>
          <w14:cntxtAlts/>
        </w:rPr>
        <w:footnoteReference w:id="94"/>
      </w:r>
      <w:r w:rsidRPr="00A36DA8">
        <w:rPr>
          <w:rFonts w:cs="Arial"/>
          <w:kern w:val="16"/>
          <w14:ligatures w14:val="standardContextual"/>
          <w14:cntxtAlts/>
        </w:rPr>
        <w:t xml:space="preserve"> that meets the definition of rape, fondling, incest, or statutory rape as used in the FBI</w:t>
      </w:r>
      <w:r w:rsidR="001B76F1">
        <w:rPr>
          <w:rFonts w:cs="Arial"/>
          <w:kern w:val="16"/>
          <w14:ligatures w14:val="standardContextual"/>
          <w14:cntxtAlts/>
        </w:rPr>
        <w:t>’</w:t>
      </w:r>
      <w:r w:rsidRPr="00A36DA8">
        <w:rPr>
          <w:rFonts w:cs="Arial"/>
          <w:kern w:val="16"/>
          <w14:ligatures w14:val="standardContextual"/>
          <w14:cntxtAlts/>
        </w:rPr>
        <w:t>s Uniform Crime Reporting (UCR) program. Per the National Incident</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 xml:space="preserve">Based Reporting System User Manual from the FBI UCR Program, a sex offense is </w:t>
      </w:r>
      <w:r w:rsidR="001B76F1">
        <w:rPr>
          <w:rFonts w:cs="Arial"/>
          <w:kern w:val="16"/>
          <w14:ligatures w14:val="standardContextual"/>
          <w14:cntxtAlts/>
        </w:rPr>
        <w:t>“</w:t>
      </w:r>
      <w:r w:rsidRPr="00A36DA8">
        <w:rPr>
          <w:rFonts w:cs="Arial"/>
          <w:kern w:val="16"/>
          <w14:ligatures w14:val="standardContextual"/>
          <w14:cntxtAlts/>
        </w:rPr>
        <w:t>any sexual act directed against another person, without the consent of the victim, including instances where the victim is incapable of giving consent.</w:t>
      </w:r>
      <w:r w:rsidR="001B76F1">
        <w:rPr>
          <w:rFonts w:cs="Arial"/>
          <w:kern w:val="16"/>
          <w14:ligatures w14:val="standardContextual"/>
          <w14:cntxtAlts/>
        </w:rPr>
        <w:t>”</w:t>
      </w:r>
    </w:p>
    <w:p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Rape</w:t>
      </w:r>
      <w:r w:rsidRPr="00A36DA8">
        <w:rPr>
          <w:rFonts w:cs="Arial"/>
          <w:b/>
          <w:i/>
          <w:kern w:val="16"/>
          <w14:ligatures w14:val="standardContextual"/>
          <w14:cntxtAlts/>
        </w:rPr>
        <w:t>:</w:t>
      </w:r>
      <w:r w:rsidRPr="00A36DA8">
        <w:rPr>
          <w:rFonts w:cs="Arial"/>
          <w:kern w:val="16"/>
          <w14:ligatures w14:val="standardContextual"/>
          <w14:cntxtAlts/>
        </w:rPr>
        <w:t xml:space="preserve"> The penetration, no matter how slight, of the vagina or anus with any body part or object, or oral penetration by a sex organ of another person, without the consent of the victim. This definition includes any gender of victim or perpetrator.</w:t>
      </w:r>
    </w:p>
    <w:p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Fondling:</w:t>
      </w:r>
      <w:r w:rsidRPr="00A36DA8">
        <w:rPr>
          <w:rFonts w:cs="Arial"/>
          <w:kern w:val="16"/>
          <w14:ligatures w14:val="standardContextual"/>
          <w14:cntxtAlts/>
        </w:rPr>
        <w:t xml:space="preserve"> The touching of the private parts of another person for the purpose of sexual gratification, without the consent of the victim, including instances where the victim is incapable of giving consent because of his/her age or because of his/her temporary or permanent mental incapacity.</w:t>
      </w:r>
    </w:p>
    <w:p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Incest:</w:t>
      </w:r>
      <w:r w:rsidRPr="00A36DA8">
        <w:rPr>
          <w:rFonts w:cs="Arial"/>
          <w:kern w:val="16"/>
          <w14:ligatures w14:val="standardContextual"/>
          <w14:cntxtAlts/>
        </w:rPr>
        <w:t xml:space="preserve">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forcible sexual intercourse between persons who are related to each other within the degrees wherein marriage is prohibited by law.</w:t>
      </w:r>
    </w:p>
    <w:p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Statutory Rape:</w:t>
      </w:r>
      <w:r w:rsidRPr="00A36DA8">
        <w:rPr>
          <w:rFonts w:cs="Arial"/>
          <w:kern w:val="16"/>
          <w14:ligatures w14:val="standardContextual"/>
          <w14:cntxtAlts/>
        </w:rPr>
        <w:t xml:space="preserve">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forcible sexual intercourse with a person who is under the statutory age of consent.</w:t>
      </w:r>
    </w:p>
    <w:p w:rsidR="00480F14" w:rsidRPr="00A36DA8" w:rsidRDefault="000676D2"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Robbery:</w:t>
      </w:r>
      <w:r w:rsidR="00480F14" w:rsidRPr="00A36DA8">
        <w:rPr>
          <w:rFonts w:cs="Arial"/>
          <w:kern w:val="16"/>
          <w14:ligatures w14:val="standardContextual"/>
          <w14:cntxtAlts/>
        </w:rPr>
        <w:t xml:space="preserve"> The taking or attempting to take anything of value from the care, custody, or control of a person or persons by force or threat of force or violence and/or by putting the victim in fear.</w:t>
      </w:r>
    </w:p>
    <w:p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Aggravated Assault</w:t>
      </w:r>
      <w:r w:rsidRPr="00A36DA8">
        <w:rPr>
          <w:rFonts w:cs="Arial"/>
          <w:b/>
          <w:i/>
          <w:kern w:val="16"/>
          <w14:ligatures w14:val="standardContextual"/>
          <w14:cntxtAlts/>
        </w:rPr>
        <w:t xml:space="preserve"> –</w:t>
      </w:r>
      <w:r w:rsidRPr="00A36DA8">
        <w:rPr>
          <w:rFonts w:cs="Arial"/>
          <w:kern w:val="16"/>
          <w14:ligatures w14:val="standardContextual"/>
          <w14:cntxtAlts/>
        </w:rPr>
        <w:t xml:space="preserve"> An unlawful attack by one person upon another for the purpose of inflicting severe or aggravated bodily injury. This type of assault usually is accompanied by the use of a weapon or by means likely to produce death or great bodily harm.</w:t>
      </w:r>
    </w:p>
    <w:p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Burglary –</w:t>
      </w:r>
      <w:r w:rsidRPr="00A36DA8">
        <w:rPr>
          <w:rFonts w:cs="Arial"/>
          <w:kern w:val="16"/>
          <w14:ligatures w14:val="standardContextual"/>
          <w14:cntxtAlts/>
        </w:rPr>
        <w:t xml:space="preserve"> The unlawful entry of a structure to commit a felony or a theft. Motor Vehicle Theft – The theft or attempted theft of a vehicle.</w:t>
      </w:r>
    </w:p>
    <w:p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Arson –</w:t>
      </w:r>
      <w:r w:rsidRPr="00A36DA8">
        <w:rPr>
          <w:rFonts w:cs="Arial"/>
          <w:kern w:val="16"/>
          <w14:ligatures w14:val="standardContextual"/>
          <w14:cntxtAlts/>
        </w:rPr>
        <w:t xml:space="preserve"> Any willful or malicious burning or attempt to burn, with or without intent to defraud, a dwelling house, public building, motor vehicle or aircraft, or personal property of another.</w:t>
      </w:r>
    </w:p>
    <w:p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Domestic Violence, Dating Violence, and Stalking</w:t>
      </w:r>
      <w:r w:rsidRPr="00A36DA8">
        <w:rPr>
          <w:rFonts w:cs="Arial"/>
          <w:kern w:val="16"/>
          <w14:ligatures w14:val="standardContextual"/>
          <w14:cntxtAlts/>
        </w:rPr>
        <w:t xml:space="preserve"> additions from the 2014 VAWA Negotiated Rulemaking Final Consensus Language:</w:t>
      </w:r>
    </w:p>
    <w:p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7E0A93">
        <w:rPr>
          <w:rFonts w:ascii="Franklin Gothic Demi" w:hAnsi="Franklin Gothic Demi" w:cs="Arial"/>
          <w:i/>
          <w:kern w:val="16"/>
          <w14:ligatures w14:val="standardContextual"/>
          <w14:cntxtAlts/>
        </w:rPr>
        <w:t>Domestic Violence</w:t>
      </w:r>
      <w:r w:rsidRPr="007E0A93">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a felony or misdemeanor crime of violence committed:</w:t>
      </w:r>
    </w:p>
    <w:p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by a current or former spouse or intimate partner of the victim;</w:t>
      </w:r>
    </w:p>
    <w:p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by a person with whom the victim shares a child in common;</w:t>
      </w:r>
    </w:p>
    <w:p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 xml:space="preserve">by a person who is cohabitating with, or has cohabitated with, the victim as a spouse or intimate partner; </w:t>
      </w:r>
    </w:p>
    <w:p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by a person similarly situated to a spouse of the victim under the domestic or family violence laws of the jurisdiction in which the crime of violence occurred; or</w:t>
      </w:r>
    </w:p>
    <w:p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by any other person against an adult or youth victim who is protected from that person</w:t>
      </w:r>
      <w:r w:rsidR="001B76F1">
        <w:rPr>
          <w:rFonts w:cs="Arial"/>
          <w:kern w:val="16"/>
          <w14:ligatures w14:val="standardContextual"/>
          <w14:cntxtAlts/>
        </w:rPr>
        <w:t>’</w:t>
      </w:r>
      <w:r w:rsidRPr="00A36DA8">
        <w:rPr>
          <w:rFonts w:cs="Arial"/>
          <w:kern w:val="16"/>
          <w14:ligatures w14:val="standardContextual"/>
          <w14:cntxtAlts/>
        </w:rPr>
        <w:t>s acts under the domestic or family violence laws of the jurisdiction in which the crime of violence occurred</w:t>
      </w:r>
    </w:p>
    <w:p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0676D2">
        <w:rPr>
          <w:rFonts w:ascii="Franklin Gothic Demi" w:hAnsi="Franklin Gothic Demi" w:cs="Arial"/>
          <w:i/>
          <w:kern w:val="16"/>
          <w14:ligatures w14:val="standardContextual"/>
          <w14:cntxtAlts/>
        </w:rPr>
        <w:t>Dating Violence</w:t>
      </w:r>
      <w:r w:rsidRPr="000676D2">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the term </w:t>
      </w:r>
      <w:r w:rsidR="001B76F1">
        <w:rPr>
          <w:rFonts w:cs="Arial"/>
          <w:kern w:val="16"/>
          <w14:ligatures w14:val="standardContextual"/>
          <w14:cntxtAlts/>
        </w:rPr>
        <w:t>“</w:t>
      </w:r>
      <w:r w:rsidRPr="00A36DA8">
        <w:rPr>
          <w:rFonts w:cs="Arial"/>
          <w:kern w:val="16"/>
          <w14:ligatures w14:val="standardContextual"/>
          <w14:cntxtAlts/>
        </w:rPr>
        <w:t>dating violence</w:t>
      </w:r>
      <w:r w:rsidR="001B76F1">
        <w:rPr>
          <w:rFonts w:cs="Arial"/>
          <w:kern w:val="16"/>
          <w14:ligatures w14:val="standardContextual"/>
          <w14:cntxtAlts/>
        </w:rPr>
        <w:t>”</w:t>
      </w:r>
      <w:r w:rsidRPr="00A36DA8">
        <w:rPr>
          <w:rFonts w:cs="Arial"/>
          <w:kern w:val="16"/>
          <w14:ligatures w14:val="standardContextual"/>
          <w14:cntxtAlts/>
        </w:rPr>
        <w:t xml:space="preserve"> means violence committed by a person:</w:t>
      </w:r>
    </w:p>
    <w:p w:rsidR="00480F14" w:rsidRPr="00A36DA8" w:rsidRDefault="00480F14" w:rsidP="00C25268">
      <w:pPr>
        <w:pStyle w:val="ListParagraph"/>
        <w:numPr>
          <w:ilvl w:val="0"/>
          <w:numId w:val="74"/>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who is or has been in a social relationship of a romantic or intimate nature with the victim; and</w:t>
      </w:r>
    </w:p>
    <w:p w:rsidR="00480F14" w:rsidRPr="00A36DA8" w:rsidRDefault="00480F14" w:rsidP="00C25268">
      <w:pPr>
        <w:pStyle w:val="ListParagraph"/>
        <w:numPr>
          <w:ilvl w:val="0"/>
          <w:numId w:val="74"/>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existence of such a relationship shall be determined based on the reporting party</w:t>
      </w:r>
      <w:r w:rsidR="001B76F1">
        <w:rPr>
          <w:rFonts w:cs="Arial"/>
          <w:kern w:val="16"/>
          <w14:ligatures w14:val="standardContextual"/>
          <w14:cntxtAlts/>
        </w:rPr>
        <w:t>’</w:t>
      </w:r>
      <w:r w:rsidRPr="00A36DA8">
        <w:rPr>
          <w:rFonts w:cs="Arial"/>
          <w:kern w:val="16"/>
          <w14:ligatures w14:val="standardContextual"/>
          <w14:cntxtAlts/>
        </w:rPr>
        <w:t>s statement with consideration of:</w:t>
      </w:r>
    </w:p>
    <w:p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the length of the relationship;</w:t>
      </w:r>
    </w:p>
    <w:p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the type of relationship;</w:t>
      </w:r>
    </w:p>
    <w:p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the frequency of interaction between the persons involved in the relationship</w:t>
      </w:r>
    </w:p>
    <w:p w:rsidR="00480F14" w:rsidRPr="00A36DA8" w:rsidRDefault="00480F14" w:rsidP="00C25268">
      <w:pPr>
        <w:pStyle w:val="ListParagraph"/>
        <w:numPr>
          <w:ilvl w:val="0"/>
          <w:numId w:val="75"/>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Dating violence includes, but is not limited to, sexual or physical abuse or the threat of such abuse</w:t>
      </w:r>
    </w:p>
    <w:p w:rsidR="00480F14" w:rsidRPr="00A36DA8" w:rsidRDefault="00480F14" w:rsidP="00C25268">
      <w:pPr>
        <w:pStyle w:val="ListParagraph"/>
        <w:numPr>
          <w:ilvl w:val="0"/>
          <w:numId w:val="75"/>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Dating violence does not include acts covered under the definition of domestic violence</w:t>
      </w:r>
    </w:p>
    <w:p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D45768">
        <w:rPr>
          <w:rFonts w:cs="Arial"/>
          <w:i/>
          <w:kern w:val="16"/>
          <w14:ligatures w14:val="standardContextual"/>
          <w14:cntxtAlts/>
        </w:rPr>
        <w:t>Stalking</w:t>
      </w:r>
      <w:r w:rsidRPr="00A36DA8">
        <w:rPr>
          <w:rFonts w:cs="Arial"/>
          <w:kern w:val="16"/>
          <w14:ligatures w14:val="standardContextual"/>
          <w14:cntxtAlts/>
        </w:rPr>
        <w:t>: engaging in a course of conduct directed at a specific person that would cause a reasonable person to:</w:t>
      </w:r>
    </w:p>
    <w:p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fear for the person</w:t>
      </w:r>
      <w:r w:rsidR="001B76F1">
        <w:rPr>
          <w:rFonts w:cs="Arial"/>
          <w:kern w:val="16"/>
          <w14:ligatures w14:val="standardContextual"/>
          <w14:cntxtAlts/>
        </w:rPr>
        <w:t>’</w:t>
      </w:r>
      <w:r w:rsidRPr="00A36DA8">
        <w:rPr>
          <w:rFonts w:cs="Arial"/>
          <w:kern w:val="16"/>
          <w14:ligatures w14:val="standardContextual"/>
          <w14:cntxtAlts/>
        </w:rPr>
        <w:t>s safety or the safety of others; or</w:t>
      </w:r>
    </w:p>
    <w:p w:rsidR="00D4576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 xml:space="preserve">suffer substantial emotional distress </w:t>
      </w:r>
    </w:p>
    <w:p w:rsidR="00480F14" w:rsidRPr="00D45768" w:rsidRDefault="00480F14" w:rsidP="00F05B5D">
      <w:pPr>
        <w:spacing w:before="120" w:after="120" w:line="22" w:lineRule="atLeast"/>
        <w:rPr>
          <w:rFonts w:cs="Arial"/>
          <w:kern w:val="16"/>
          <w14:ligatures w14:val="standardContextual"/>
          <w14:cntxtAlts/>
        </w:rPr>
      </w:pPr>
      <w:r w:rsidRPr="00D45768">
        <w:rPr>
          <w:rFonts w:cs="Arial"/>
          <w:kern w:val="16"/>
          <w14:ligatures w14:val="standardContextual"/>
          <w14:cntxtAlts/>
        </w:rPr>
        <w:t>For the purposes of this definition:</w:t>
      </w:r>
    </w:p>
    <w:p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Course of conduct means two or more acts, including, but not limited to, acts which the stalker directly,</w:t>
      </w:r>
      <w:r w:rsidR="00E11A82" w:rsidRPr="00A36DA8">
        <w:rPr>
          <w:rFonts w:cs="Arial"/>
          <w:kern w:val="16"/>
          <w14:ligatures w14:val="standardContextual"/>
          <w14:cntxtAlts/>
        </w:rPr>
        <w:t xml:space="preserve"> </w:t>
      </w:r>
      <w:r w:rsidRPr="00A36DA8">
        <w:rPr>
          <w:rFonts w:cs="Arial"/>
          <w:kern w:val="16"/>
          <w14:ligatures w14:val="standardContextual"/>
          <w14:cntxtAlts/>
        </w:rPr>
        <w:t>indirectly, or through third parties, by any action, method, device, or means follows, monitors, observes, surveils, threatens, or communicates to or about, a person, or interferes with a person</w:t>
      </w:r>
      <w:r w:rsidR="001B76F1">
        <w:rPr>
          <w:rFonts w:cs="Arial"/>
          <w:kern w:val="16"/>
          <w14:ligatures w14:val="standardContextual"/>
          <w14:cntxtAlts/>
        </w:rPr>
        <w:t>’</w:t>
      </w:r>
      <w:r w:rsidRPr="00A36DA8">
        <w:rPr>
          <w:rFonts w:cs="Arial"/>
          <w:kern w:val="16"/>
          <w14:ligatures w14:val="standardContextual"/>
          <w14:cntxtAlts/>
        </w:rPr>
        <w:t>s property</w:t>
      </w:r>
    </w:p>
    <w:p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Reasonable person means a reasonable person under similar circumstances and with similar identities to the victim</w:t>
      </w:r>
    </w:p>
    <w:p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Substantial emotional distress means significant mental suffering or anguish that may, but does not necessarily, require medical or other professional treatment or counseling</w:t>
      </w:r>
    </w:p>
    <w:p w:rsidR="00EC7D24" w:rsidRPr="001D11AC" w:rsidRDefault="00480F14" w:rsidP="001B364E">
      <w:pPr>
        <w:pStyle w:val="Heading2"/>
      </w:pPr>
      <w:bookmarkStart w:id="414" w:name="_Toc521329887"/>
      <w:bookmarkStart w:id="415" w:name="_Toc521922783"/>
      <w:bookmarkStart w:id="416" w:name="_Toc522023135"/>
      <w:r w:rsidRPr="00D45768">
        <w:rPr>
          <w:rStyle w:val="Heading2Char"/>
          <w:i/>
          <w:kern w:val="16"/>
          <w14:ligatures w14:val="standardContextual"/>
          <w14:cntxtAlts/>
        </w:rPr>
        <w:t>Hate Crimes</w:t>
      </w:r>
      <w:r w:rsidR="00B92E79" w:rsidRPr="00A36DA8">
        <w:rPr>
          <w:rStyle w:val="FootnoteReference"/>
          <w:rFonts w:ascii="Franklin Gothic Book" w:hAnsi="Franklin Gothic Book"/>
          <w:i w:val="0"/>
          <w:kern w:val="16"/>
          <w14:ligatures w14:val="standardContextual"/>
          <w14:cntxtAlts/>
        </w:rPr>
        <w:footnoteReference w:id="95"/>
      </w:r>
      <w:bookmarkEnd w:id="414"/>
      <w:bookmarkEnd w:id="415"/>
      <w:bookmarkEnd w:id="416"/>
      <w:r w:rsidRPr="00A36DA8">
        <w:rPr>
          <w:rFonts w:ascii="Franklin Gothic Book" w:hAnsi="Franklin Gothic Book"/>
        </w:rPr>
        <w:t xml:space="preserve"> </w:t>
      </w:r>
      <w:r w:rsidRPr="001D11AC">
        <w:t xml:space="preserve"> </w:t>
      </w:r>
    </w:p>
    <w:p w:rsidR="00480F14" w:rsidRPr="00A36DA8" w:rsidRDefault="00EC7D2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Hate crimes are defined as </w:t>
      </w:r>
      <w:r w:rsidR="00480F14" w:rsidRPr="00A36DA8">
        <w:rPr>
          <w:rFonts w:cs="Arial"/>
          <w:kern w:val="16"/>
          <w14:ligatures w14:val="standardContextual"/>
          <w14:cntxtAlts/>
        </w:rPr>
        <w:t>any of the above offenses, and any other crime involving bodily injury, reported to local police agencies or campus security authority that manifest evidence that the victim was intentionally selected because of the perpetrator</w:t>
      </w:r>
      <w:r w:rsidR="001B76F1">
        <w:rPr>
          <w:rFonts w:cs="Arial"/>
          <w:kern w:val="16"/>
          <w14:ligatures w14:val="standardContextual"/>
          <w14:cntxtAlts/>
        </w:rPr>
        <w:t>’</w:t>
      </w:r>
      <w:r w:rsidR="00480F14" w:rsidRPr="00A36DA8">
        <w:rPr>
          <w:rFonts w:cs="Arial"/>
          <w:kern w:val="16"/>
          <w14:ligatures w14:val="standardContextual"/>
          <w14:cntxtAlts/>
        </w:rPr>
        <w:t>s bias, or the perpetrator perceived the person to be in one of the protected group categories.</w:t>
      </w:r>
    </w:p>
    <w:p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Additionally, on August 14, 2008, the Clery Act was amended to include larceny/simple assault, intimidation, and destruction/damage/vandalism (except arson) as reportable categories of hate crimes. These new reporting categories are only reported if motivated by bias as determined by one of the designated bias categories. The types of bias categories include: race, gender, religion, sexual orientation, ethnicity, national origin, gender identity, and disability.</w:t>
      </w:r>
    </w:p>
    <w:p w:rsidR="00480F14" w:rsidRPr="001D11AC" w:rsidRDefault="00480F14" w:rsidP="001B364E">
      <w:pPr>
        <w:pStyle w:val="Heading2"/>
      </w:pPr>
      <w:bookmarkStart w:id="417" w:name="_Toc521329888"/>
      <w:bookmarkStart w:id="418" w:name="_Toc521922784"/>
      <w:bookmarkStart w:id="419" w:name="_Toc522023136"/>
      <w:r w:rsidRPr="001D11AC">
        <w:t>Hate Crime Definitions</w:t>
      </w:r>
      <w:bookmarkEnd w:id="417"/>
      <w:bookmarkEnd w:id="418"/>
      <w:bookmarkEnd w:id="419"/>
    </w:p>
    <w:p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To ensure uniformity in reporting nationwide, the following definitions have been adopted for use in hate crime reporting:</w:t>
      </w:r>
    </w:p>
    <w:p w:rsidR="00480F14" w:rsidRPr="00A36DA8" w:rsidRDefault="00480F14" w:rsidP="00C25268">
      <w:pPr>
        <w:pStyle w:val="ListParagraph"/>
        <w:numPr>
          <w:ilvl w:val="0"/>
          <w:numId w:val="37"/>
        </w:numPr>
        <w:spacing w:before="120" w:after="120" w:line="22" w:lineRule="atLeast"/>
        <w:contextualSpacing w:val="0"/>
        <w:rPr>
          <w:rFonts w:cs="Arial"/>
          <w:kern w:val="16"/>
          <w14:ligatures w14:val="standardContextual"/>
          <w14:cntxtAlts/>
        </w:rPr>
      </w:pPr>
      <w:r w:rsidRPr="00A36DA8">
        <w:rPr>
          <w:rFonts w:ascii="Franklin Gothic Demi" w:hAnsi="Franklin Gothic Demi" w:cs="Arial"/>
          <w:i/>
          <w:kern w:val="16"/>
          <w14:ligatures w14:val="standardContextual"/>
          <w14:cntxtAlts/>
        </w:rPr>
        <w:t>Bias –</w:t>
      </w:r>
      <w:r w:rsidRPr="00A36DA8">
        <w:rPr>
          <w:rFonts w:cs="Arial"/>
          <w:kern w:val="16"/>
          <w14:ligatures w14:val="standardContextual"/>
          <w14:cntxtAlts/>
        </w:rPr>
        <w:t xml:space="preserve"> a preformed negative opinion or attitude toward a group of persons based on their race, religion, disability, sexual orientation, or ethnicity/national origin.</w:t>
      </w:r>
    </w:p>
    <w:p w:rsidR="00480F14" w:rsidRPr="00A36DA8" w:rsidRDefault="00480F14" w:rsidP="00C25268">
      <w:pPr>
        <w:pStyle w:val="ListParagraph"/>
        <w:numPr>
          <w:ilvl w:val="0"/>
          <w:numId w:val="37"/>
        </w:numPr>
        <w:spacing w:before="120" w:after="120" w:line="22" w:lineRule="atLeast"/>
        <w:contextualSpacing w:val="0"/>
        <w:rPr>
          <w:rFonts w:cs="Arial"/>
          <w:kern w:val="16"/>
          <w14:ligatures w14:val="standardContextual"/>
          <w14:cntxtAlts/>
        </w:rPr>
      </w:pPr>
      <w:r w:rsidRPr="00A36DA8">
        <w:rPr>
          <w:rFonts w:ascii="Franklin Gothic Demi" w:hAnsi="Franklin Gothic Demi" w:cs="Arial"/>
          <w:i/>
          <w:kern w:val="16"/>
          <w14:ligatures w14:val="standardContextual"/>
          <w14:cntxtAlts/>
        </w:rPr>
        <w:t>Bias Crime –</w:t>
      </w:r>
      <w:r w:rsidRPr="00A36DA8">
        <w:rPr>
          <w:rFonts w:cs="Arial"/>
          <w:kern w:val="16"/>
          <w14:ligatures w14:val="standardContextual"/>
          <w14:cntxtAlts/>
        </w:rPr>
        <w:t xml:space="preserve"> a criminal offense committed against a person or property that is motivated, in whole or in part, by the offender</w:t>
      </w:r>
      <w:r w:rsidR="001B76F1">
        <w:rPr>
          <w:rFonts w:cs="Arial"/>
          <w:kern w:val="16"/>
          <w14:ligatures w14:val="standardContextual"/>
          <w14:cntxtAlts/>
        </w:rPr>
        <w:t>’</w:t>
      </w:r>
      <w:r w:rsidRPr="00A36DA8">
        <w:rPr>
          <w:rFonts w:cs="Arial"/>
          <w:kern w:val="16"/>
          <w14:ligatures w14:val="standardContextual"/>
          <w14:cntxtAlts/>
        </w:rPr>
        <w:t>s bias against a race, religion, disability, sexual orientation, or ethnicity/national origin; also known as Hate Crime.</w:t>
      </w:r>
    </w:p>
    <w:p w:rsidR="00480F14" w:rsidRPr="00A36DA8" w:rsidRDefault="00480F14" w:rsidP="00F05B5D">
      <w:pPr>
        <w:spacing w:before="120" w:after="120" w:line="22" w:lineRule="atLeast"/>
        <w:rPr>
          <w:rFonts w:cs="Arial"/>
          <w:i/>
          <w:kern w:val="16"/>
          <w14:ligatures w14:val="standardContextual"/>
          <w14:cntxtAlts/>
        </w:rPr>
      </w:pPr>
      <w:r w:rsidRPr="00A36DA8">
        <w:rPr>
          <w:rFonts w:cs="Arial"/>
          <w:i/>
          <w:kern w:val="16"/>
          <w14:ligatures w14:val="standardContextual"/>
          <w14:cntxtAlts/>
        </w:rPr>
        <w:t>Note: Even if the offender was mistaken in their perception that the victim was a member of the group the offender was acting against, the offense is still a bias crime because the offender was motivated by bias against the group.</w:t>
      </w:r>
    </w:p>
    <w:p w:rsidR="00A36DA8" w:rsidRDefault="00A36DA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20" w:name="_Toc521329889"/>
      <w:r>
        <w:br w:type="page"/>
      </w:r>
    </w:p>
    <w:p w:rsidR="00480F14" w:rsidRPr="001D11AC" w:rsidRDefault="00480F14" w:rsidP="004769C4">
      <w:pPr>
        <w:pStyle w:val="Heading1"/>
      </w:pPr>
      <w:bookmarkStart w:id="421" w:name="_Toc521922785"/>
      <w:bookmarkStart w:id="422" w:name="_Toc522023137"/>
      <w:r w:rsidRPr="001D11AC">
        <w:t>UNIFORM CRIME REPORTING (UCR)/NATIONAL INCIDENT</w:t>
      </w:r>
      <w:r w:rsidRPr="001D11AC">
        <w:rPr>
          <w:rFonts w:ascii="Cambria Math" w:hAnsi="Cambria Math" w:cs="Cambria Math"/>
        </w:rPr>
        <w:t>‐</w:t>
      </w:r>
      <w:r w:rsidRPr="001D11AC">
        <w:t>BASED REPORTING SYSTEM (NIBRS) DEFINITIONS</w:t>
      </w:r>
      <w:r w:rsidR="00B92E79" w:rsidRPr="00A36DA8">
        <w:rPr>
          <w:rStyle w:val="FootnoteReference"/>
          <w:rFonts w:ascii="Franklin Gothic Book" w:hAnsi="Franklin Gothic Book"/>
          <w:sz w:val="22"/>
        </w:rPr>
        <w:footnoteReference w:id="96"/>
      </w:r>
      <w:bookmarkEnd w:id="420"/>
      <w:bookmarkEnd w:id="421"/>
      <w:bookmarkEnd w:id="422"/>
    </w:p>
    <w:p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Uniform Crime Reporting (UCR) program divides offenses into two groups, Part I and Part II crimes. </w:t>
      </w:r>
    </w:p>
    <w:p w:rsidR="000676D2"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Part I Offenses are: </w:t>
      </w:r>
    </w:p>
    <w:p w:rsidR="00480F14" w:rsidRPr="000676D2" w:rsidRDefault="00480F14" w:rsidP="00F05B5D">
      <w:pPr>
        <w:spacing w:before="120" w:after="120" w:line="22" w:lineRule="atLeast"/>
        <w:rPr>
          <w:rFonts w:ascii="Franklin Gothic Demi" w:hAnsi="Franklin Gothic Demi" w:cs="Arial"/>
          <w:kern w:val="16"/>
          <w14:ligatures w14:val="standardContextual"/>
          <w14:cntxtAlts/>
        </w:rPr>
      </w:pPr>
      <w:r w:rsidRPr="000676D2">
        <w:rPr>
          <w:rFonts w:ascii="Franklin Gothic Demi" w:hAnsi="Franklin Gothic Demi" w:cs="Arial"/>
          <w:kern w:val="16"/>
          <w14:ligatures w14:val="standardContextual"/>
          <w14:cntxtAlts/>
        </w:rPr>
        <w:t>Criminal Homicide –</w:t>
      </w:r>
    </w:p>
    <w:p w:rsidR="00480F14" w:rsidRPr="00A36DA8" w:rsidRDefault="00480F14" w:rsidP="00C25268">
      <w:pPr>
        <w:pStyle w:val="ListParagraph"/>
        <w:numPr>
          <w:ilvl w:val="0"/>
          <w:numId w:val="72"/>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kern w:val="16"/>
          <w14:ligatures w14:val="standardContextual"/>
          <w14:cntxtAlts/>
        </w:rPr>
        <w:t>Murder and non</w:t>
      </w:r>
      <w:r w:rsidRPr="000676D2">
        <w:rPr>
          <w:rFonts w:ascii="Cambria Math" w:hAnsi="Cambria Math" w:cs="Cambria Math"/>
          <w:kern w:val="16"/>
          <w14:ligatures w14:val="standardContextual"/>
          <w14:cntxtAlts/>
        </w:rPr>
        <w:t>‐</w:t>
      </w:r>
      <w:r w:rsidRPr="000676D2">
        <w:rPr>
          <w:rFonts w:ascii="Franklin Gothic Demi" w:hAnsi="Franklin Gothic Demi" w:cs="Arial"/>
          <w:kern w:val="16"/>
          <w14:ligatures w14:val="standardContextual"/>
          <w14:cntxtAlts/>
        </w:rPr>
        <w:t>negligent manslaughter:</w:t>
      </w:r>
      <w:r w:rsidRPr="00A36DA8">
        <w:rPr>
          <w:rFonts w:cs="Arial"/>
          <w:kern w:val="16"/>
          <w14:ligatures w14:val="standardContextual"/>
          <w14:cntxtAlts/>
        </w:rPr>
        <w:t xml:space="preserve"> the willful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negligent) killing of one human being by another.</w:t>
      </w:r>
    </w:p>
    <w:p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Deaths caused by negligence, attempts to kill, assaults to kill, suicides, and accidental deaths are excluded. The program classifies justifiable homicides separately and limits the definition to:</w:t>
      </w:r>
    </w:p>
    <w:p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killing of a felon by a law enforcement officer in the line of duty; or</w:t>
      </w:r>
    </w:p>
    <w:p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killing of a felon, during the commission of a felony, by a private citizen.</w:t>
      </w:r>
    </w:p>
    <w:p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Manslaughter by negligence: the killing of another person through gross negligence. Traffic fatalities are excluded.</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Rape –</w:t>
      </w:r>
      <w:r w:rsidRPr="00A36DA8">
        <w:rPr>
          <w:rFonts w:cs="Arial"/>
          <w:kern w:val="16"/>
          <w14:ligatures w14:val="standardContextual"/>
          <w14:cntxtAlts/>
        </w:rPr>
        <w:t xml:space="preserve"> Penetration, no matter how slight, of the vagina or anus with any body part or object, or oral penetration by a sex organ of another person, without the consent of the victim. Statutory o</w:t>
      </w:r>
      <w:r w:rsidRPr="00A36DA8">
        <w:rPr>
          <w:rFonts w:ascii="Arial" w:hAnsi="Arial" w:cs="Arial"/>
          <w:kern w:val="16"/>
          <w14:ligatures w14:val="standardContextual"/>
          <w14:cntxtAlts/>
        </w:rPr>
        <w:t>ﬀ</w:t>
      </w:r>
      <w:r w:rsidRPr="00A36DA8">
        <w:rPr>
          <w:rFonts w:cs="Arial"/>
          <w:kern w:val="16"/>
          <w14:ligatures w14:val="standardContextual"/>
          <w14:cntxtAlts/>
        </w:rPr>
        <w:t xml:space="preserve">enses (no force used </w:t>
      </w:r>
      <w:r w:rsidRPr="00A36DA8">
        <w:rPr>
          <w:rFonts w:cs="Franklin Gothic Book"/>
          <w:kern w:val="16"/>
          <w14:ligatures w14:val="standardContextual"/>
          <w14:cntxtAlts/>
        </w:rPr>
        <w:t>―</w:t>
      </w:r>
      <w:r w:rsidR="000676D2">
        <w:rPr>
          <w:rFonts w:cs="Franklin Gothic Book"/>
          <w:kern w:val="16"/>
          <w14:ligatures w14:val="standardContextual"/>
          <w14:cntxtAlts/>
        </w:rPr>
        <w:t xml:space="preserve"> </w:t>
      </w:r>
      <w:r w:rsidRPr="00A36DA8">
        <w:rPr>
          <w:rFonts w:cs="Arial"/>
          <w:kern w:val="16"/>
          <w14:ligatures w14:val="standardContextual"/>
          <w14:cntxtAlts/>
        </w:rPr>
        <w:t>victim under age of consent) are excluded.</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Robbery –</w:t>
      </w:r>
      <w:r w:rsidRPr="00A36DA8">
        <w:rPr>
          <w:rFonts w:cs="Arial"/>
          <w:kern w:val="16"/>
          <w14:ligatures w14:val="standardContextual"/>
          <w14:cntxtAlts/>
        </w:rPr>
        <w:t xml:space="preserve"> The taking or attempted taking of anything of value from the care, custody, or control of a person or persons by force or threat of force or violence and/or by putting the victim in fear.</w:t>
      </w:r>
    </w:p>
    <w:p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Ag</w:t>
      </w:r>
      <w:r w:rsidR="00480F14" w:rsidRPr="000676D2">
        <w:rPr>
          <w:rFonts w:ascii="Franklin Gothic Demi" w:hAnsi="Franklin Gothic Demi" w:cs="Arial"/>
          <w:kern w:val="16"/>
          <w14:ligatures w14:val="standardContextual"/>
          <w14:cntxtAlts/>
        </w:rPr>
        <w:t>gravated Assault –</w:t>
      </w:r>
      <w:r w:rsidR="00480F14" w:rsidRPr="00A36DA8">
        <w:rPr>
          <w:rFonts w:cs="Arial"/>
          <w:kern w:val="16"/>
          <w14:ligatures w14:val="standardContextual"/>
          <w14:cntxtAlts/>
        </w:rPr>
        <w:t xml:space="preserve"> An unlawful attack by one person upon another for the purpose of inflicting severe or aggravated bodily injury. This type of assault usually is accompanied by the use of a weapon or by means likely to produce death or great bodily harm. Simple assaults are excluded.</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Burglary (Breaking or Entering) –</w:t>
      </w:r>
      <w:r w:rsidRPr="00A36DA8">
        <w:rPr>
          <w:rFonts w:cs="Arial"/>
          <w:kern w:val="16"/>
          <w14:ligatures w14:val="standardContextual"/>
          <w14:cntxtAlts/>
        </w:rPr>
        <w:t xml:space="preserve"> The unlawful entry of a structure to commit a felony or a theft. Attempted forcible entry is included.</w:t>
      </w:r>
    </w:p>
    <w:p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L</w:t>
      </w:r>
      <w:r w:rsidR="00480F14" w:rsidRPr="000676D2">
        <w:rPr>
          <w:rFonts w:ascii="Franklin Gothic Demi" w:hAnsi="Franklin Gothic Demi" w:cs="Arial"/>
          <w:kern w:val="16"/>
          <w14:ligatures w14:val="standardContextual"/>
          <w14:cntxtAlts/>
        </w:rPr>
        <w:t xml:space="preserve">arceny </w:t>
      </w:r>
      <w:r w:rsidR="00480F14" w:rsidRPr="000676D2">
        <w:rPr>
          <w:rFonts w:ascii="Cambria Math" w:hAnsi="Cambria Math" w:cs="Cambria Math"/>
          <w:kern w:val="16"/>
          <w14:ligatures w14:val="standardContextual"/>
          <w14:cntxtAlts/>
        </w:rPr>
        <w:t>‐</w:t>
      </w:r>
      <w:r w:rsidR="00480F14" w:rsidRPr="000676D2">
        <w:rPr>
          <w:rFonts w:ascii="Franklin Gothic Demi" w:hAnsi="Franklin Gothic Demi" w:cs="Arial"/>
          <w:kern w:val="16"/>
          <w14:ligatures w14:val="standardContextual"/>
          <w14:cntxtAlts/>
        </w:rPr>
        <w:t xml:space="preserve"> Theft</w:t>
      </w:r>
      <w:r w:rsidR="00480F14" w:rsidRPr="00A36DA8">
        <w:rPr>
          <w:rFonts w:cs="Arial"/>
          <w:kern w:val="16"/>
          <w14:ligatures w14:val="standardContextual"/>
          <w14:cntxtAlts/>
        </w:rPr>
        <w:t xml:space="preserve"> (except Motor Vehicle Theft) – The unlawful taking, carrying, leading, or riding away of property from the possession or constructive possession of another. Examples are thefts of bicycles or automobile accessories, shoplifting, pocket</w:t>
      </w:r>
      <w:r w:rsidR="00480F14" w:rsidRPr="00A36DA8">
        <w:rPr>
          <w:rFonts w:ascii="Cambria Math" w:hAnsi="Cambria Math" w:cs="Cambria Math"/>
          <w:kern w:val="16"/>
          <w14:ligatures w14:val="standardContextual"/>
          <w14:cntxtAlts/>
        </w:rPr>
        <w:t>‐</w:t>
      </w:r>
      <w:r w:rsidR="00480F14" w:rsidRPr="00A36DA8">
        <w:rPr>
          <w:rFonts w:cs="Arial"/>
          <w:kern w:val="16"/>
          <w14:ligatures w14:val="standardContextual"/>
          <w14:cntxtAlts/>
        </w:rPr>
        <w:t>picking, or the stealing of any property or article that is not taken by force and violence or by fraud. Attempted larcenies are included. Embezzlement, confidence games, forgery, worthless checks, etc., are excluded.</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Motor Vehicle Theft –</w:t>
      </w:r>
      <w:r w:rsidRPr="00A36DA8">
        <w:rPr>
          <w:rFonts w:cs="Arial"/>
          <w:kern w:val="16"/>
          <w14:ligatures w14:val="standardContextual"/>
          <w14:cntxtAlts/>
        </w:rPr>
        <w:t xml:space="preserve"> The theft or attempted theft of a motor vehicle. A motor vehicle is self</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propelled and runs on land surface and not on rails. Motorboats, construction equipment, airplanes, and farming equipment are specifically excluded from this category.</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Arson –</w:t>
      </w:r>
      <w:r w:rsidRPr="00A36DA8">
        <w:rPr>
          <w:rFonts w:cs="Arial"/>
          <w:kern w:val="16"/>
          <w14:ligatures w14:val="standardContextual"/>
          <w14:cntxtAlts/>
        </w:rPr>
        <w:t xml:space="preserve"> Any willful or malicious burning or attempt to burn, with or without intent to defraud, a dwelling house, public building, motor vehicle or aircraft, personal property of another, etc.</w:t>
      </w:r>
    </w:p>
    <w:p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The Part II Offenses are:</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Other Assaults (Simple)</w:t>
      </w:r>
      <w:r w:rsidRPr="00A36DA8">
        <w:rPr>
          <w:rFonts w:cs="Arial"/>
          <w:kern w:val="16"/>
          <w14:ligatures w14:val="standardContextual"/>
          <w14:cntxtAlts/>
        </w:rPr>
        <w:t xml:space="preserve"> – Assaults and attempted assaults which are not of an aggravated nature and do not result in serious injury to the victim. Includes subjecting a person to unlawful physical attack or in fear of</w:t>
      </w:r>
      <w:r w:rsidR="00A36DA8">
        <w:rPr>
          <w:rFonts w:cs="Arial"/>
          <w:kern w:val="16"/>
          <w14:ligatures w14:val="standardContextual"/>
          <w14:cntxtAlts/>
        </w:rPr>
        <w:t xml:space="preserve"> bodily harm by word or action.</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Forgery and Counterfeiting –</w:t>
      </w:r>
      <w:r w:rsidRPr="00A36DA8">
        <w:rPr>
          <w:rFonts w:cs="Arial"/>
          <w:kern w:val="16"/>
          <w14:ligatures w14:val="standardContextual"/>
          <w14:cntxtAlts/>
        </w:rPr>
        <w:t xml:space="preserve"> The altering, copying, or imitating of something, without authority or right, with the intent to deceive or defraud by passing the copy or thing altered or imitated as that which is original or genuine; or the selling, buying, or possession of an altered, copied, or imitated thing with the intent to deceive or defraud.</w:t>
      </w:r>
      <w:r w:rsidR="00A36DA8">
        <w:rPr>
          <w:rFonts w:cs="Arial"/>
          <w:kern w:val="16"/>
          <w14:ligatures w14:val="standardContextual"/>
          <w14:cntxtAlts/>
        </w:rPr>
        <w:t xml:space="preserve"> </w:t>
      </w:r>
      <w:r w:rsidRPr="00A36DA8">
        <w:rPr>
          <w:rFonts w:cs="Arial"/>
          <w:kern w:val="16"/>
          <w14:ligatures w14:val="standardContextual"/>
          <w14:cntxtAlts/>
        </w:rPr>
        <w:t>Attempts are included.</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Fraud –</w:t>
      </w:r>
      <w:r w:rsidRPr="00A36DA8">
        <w:rPr>
          <w:rFonts w:cs="Arial"/>
          <w:kern w:val="16"/>
          <w14:ligatures w14:val="standardContextual"/>
          <w14:cntxtAlts/>
        </w:rPr>
        <w:t xml:space="preserve"> The intentional perversion of the truth for the purpose of inducing another person or other entity in reliance upon it to part with something of value or to surrender a legal right.  Fraudulent conversion and obtaining of money or property by false pretenses, confidence games and bad checks, except forgeries and counterfeiting, are included.</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Embezzlement –</w:t>
      </w:r>
      <w:r w:rsidRPr="00A36DA8">
        <w:rPr>
          <w:rFonts w:cs="Arial"/>
          <w:kern w:val="16"/>
          <w14:ligatures w14:val="standardContextual"/>
          <w14:cntxtAlts/>
        </w:rPr>
        <w:t xml:space="preserve"> The unlawful misappropriation or misapplication by an offender to his/her own use or purpose of money, property, or some other thing of value entrusted to his/her care, custody, or control.</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Stolen Property; Buying, Receiving, Possessing –</w:t>
      </w:r>
      <w:r w:rsidRPr="00A36DA8">
        <w:rPr>
          <w:rFonts w:cs="Arial"/>
          <w:kern w:val="16"/>
          <w14:ligatures w14:val="standardContextual"/>
          <w14:cntxtAlts/>
        </w:rPr>
        <w:t xml:space="preserve"> Buying, receiving, possessing, selling, concealing, or transporting any property with the knowledge that it has been unlawfully taken, as by burglary, embezzlement, fraud, larceny, robbery, etc. Attempts are included.</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Vandalism –</w:t>
      </w:r>
      <w:r w:rsidRPr="00A36DA8">
        <w:rPr>
          <w:rFonts w:cs="Arial"/>
          <w:kern w:val="16"/>
          <w14:ligatures w14:val="standardContextual"/>
          <w14:cntxtAlts/>
        </w:rPr>
        <w:t xml:space="preserve"> To willfully or maliciously destroy, injure, disfigure, or deface any public or private property, real or personal, without the consent of the owner or person having custody or control by cutting, tearing, breaking, marking, painting, drawing, covering with filth, or any other such means as may be specified by local law. Attempts are included.</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Weapons; Carrying, Possessing, etc. –</w:t>
      </w:r>
      <w:r w:rsidRPr="00A36DA8">
        <w:rPr>
          <w:rFonts w:cs="Arial"/>
          <w:kern w:val="16"/>
          <w14:ligatures w14:val="standardContextual"/>
          <w14:cntxtAlts/>
        </w:rPr>
        <w:t xml:space="preserve"> The violation of laws or ordinances prohibiting the manufacture, sale, purchase, transportation, possession, concealment, or use of firearms, cutting instruments, explosives, incendiary devices, or other deadly weapons. Attempts are included.</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Prostitution and Commercialized Vice –</w:t>
      </w:r>
      <w:r w:rsidRPr="00A36DA8">
        <w:rPr>
          <w:rFonts w:cs="Arial"/>
          <w:kern w:val="16"/>
          <w14:ligatures w14:val="standardContextual"/>
          <w14:cntxtAlts/>
        </w:rPr>
        <w:t xml:space="preserve"> The unlawful promotion of or participation in sexual activities for profit, including attempts.</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Sex offenses (except forcible rape, prostitution, and commercialized vice) ―</w:t>
      </w:r>
      <w:r w:rsidR="000676D2" w:rsidRPr="000676D2">
        <w:rPr>
          <w:rFonts w:ascii="Franklin Gothic Demi" w:hAnsi="Franklin Gothic Demi" w:cs="Arial"/>
          <w:kern w:val="16"/>
          <w14:ligatures w14:val="standardContextual"/>
          <w14:cntxtAlts/>
        </w:rPr>
        <w:t xml:space="preserve"> </w:t>
      </w:r>
      <w:r w:rsidRPr="00A36DA8">
        <w:rPr>
          <w:rFonts w:cs="Arial"/>
          <w:kern w:val="16"/>
          <w14:ligatures w14:val="standardContextual"/>
          <w14:cntxtAlts/>
        </w:rPr>
        <w:t>Statutory rape, offenses against chastity, common decency, morals, and the like. Includes the offense of Fondling. Attempts are included.</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Drug Abuse Violations –</w:t>
      </w:r>
      <w:r w:rsidRPr="00A36DA8">
        <w:rPr>
          <w:rFonts w:cs="Arial"/>
          <w:kern w:val="16"/>
          <w14:ligatures w14:val="standardContextual"/>
          <w14:cntxtAlts/>
        </w:rPr>
        <w:t xml:space="preserve"> The violation of laws prohibiting the production, distribution, and/or use of certain controlled substances. The unlawful cultivation, manufacture, distribution, sale, purchase, use, possession, transportation, or importation of any controlled drug or narcotic substance. Arrests for violations of state and local laws, specifically those relating to the unlawful possession, sale, use, growing, manufacturing, and making of narcotic drugs. The following drug categories are specified: opium or cocaine and their derivatives (morphine, heroin, codeine); marijuana; synthetic narcotics ―manufactured narcotics that can cause true addiction (Demerol, Methadone); and dangerous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narcotic drugs (Barbiturates, Benzedrine).</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Gambling –</w:t>
      </w:r>
      <w:r w:rsidRPr="00A36DA8">
        <w:rPr>
          <w:rFonts w:cs="Arial"/>
          <w:kern w:val="16"/>
          <w14:ligatures w14:val="standardContextual"/>
          <w14:cntxtAlts/>
        </w:rPr>
        <w:t xml:space="preserve"> To unlawfully bet or wager money or something else of value; assist, promote, or operate a game of chance for money or some other stake; possess or transmit wagering information; manufacture, sell, purchase, possess, or transport gambling equipment, devices, or goods; or tamper with the outcome of a sporting event or contest to gain a gambling advantage.</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Offenses Against the Family and Children –</w:t>
      </w:r>
      <w:r w:rsidRPr="00A36DA8">
        <w:rPr>
          <w:rFonts w:cs="Arial"/>
          <w:kern w:val="16"/>
          <w14:ligatures w14:val="standardContextual"/>
          <w14:cntxtAlts/>
        </w:rPr>
        <w:t xml:space="preserve"> Unlawful nonviolent acts by a family member (or legal guardian) that threaten the physical, mental, or economic well</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being or morals of another family member and that are not classifiable as other offenses, such as Assault or Sex Offenses. Attempts are included.</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Driving Under the Influence –</w:t>
      </w:r>
      <w:r w:rsidRPr="00A36DA8">
        <w:rPr>
          <w:rFonts w:cs="Arial"/>
          <w:kern w:val="16"/>
          <w14:ligatures w14:val="standardContextual"/>
          <w14:cntxtAlts/>
        </w:rPr>
        <w:t xml:space="preserve"> Driving or operating a motor vehicle or common carrier while mentally or physically impaired as the result of consuming an alcoholic beverage or using a drug or narcotic.</w:t>
      </w:r>
    </w:p>
    <w:p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Li</w:t>
      </w:r>
      <w:r w:rsidR="00480F14" w:rsidRPr="000676D2">
        <w:rPr>
          <w:rFonts w:ascii="Franklin Gothic Demi" w:hAnsi="Franklin Gothic Demi" w:cs="Arial"/>
          <w:kern w:val="16"/>
          <w14:ligatures w14:val="standardContextual"/>
          <w14:cntxtAlts/>
        </w:rPr>
        <w:t>quor Laws –</w:t>
      </w:r>
      <w:r w:rsidR="00480F14" w:rsidRPr="00A36DA8">
        <w:rPr>
          <w:rFonts w:cs="Arial"/>
          <w:kern w:val="16"/>
          <w14:ligatures w14:val="standardContextual"/>
          <w14:cntxtAlts/>
        </w:rPr>
        <w:t xml:space="preserve"> The violation of state or local laws or ordinances prohibiting the manufacture, sale, purchase, transportation, possession, or use of alcoholic beverages, not including driving under the influence and drunkenness. Federal violations are excluded.</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Drunkenness –</w:t>
      </w:r>
      <w:r w:rsidRPr="00A36DA8">
        <w:rPr>
          <w:rFonts w:cs="Arial"/>
          <w:kern w:val="16"/>
          <w14:ligatures w14:val="standardContextual"/>
          <w14:cntxtAlts/>
        </w:rPr>
        <w:t xml:space="preserve"> To drink alcoholic beverages to the extent that one</w:t>
      </w:r>
      <w:r w:rsidR="001B76F1">
        <w:rPr>
          <w:rFonts w:cs="Arial"/>
          <w:kern w:val="16"/>
          <w14:ligatures w14:val="standardContextual"/>
          <w14:cntxtAlts/>
        </w:rPr>
        <w:t>’</w:t>
      </w:r>
      <w:r w:rsidRPr="00A36DA8">
        <w:rPr>
          <w:rFonts w:cs="Arial"/>
          <w:kern w:val="16"/>
          <w14:ligatures w14:val="standardContextual"/>
          <w14:cntxtAlts/>
        </w:rPr>
        <w:t>s mental faculties and physical coordination are substantially impaired. Excludes driving under the influence.</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Disorderly Conduct –</w:t>
      </w:r>
      <w:r w:rsidRPr="00A36DA8">
        <w:rPr>
          <w:rFonts w:cs="Arial"/>
          <w:kern w:val="16"/>
          <w14:ligatures w14:val="standardContextual"/>
          <w14:cntxtAlts/>
        </w:rPr>
        <w:t xml:space="preserve"> Any behavior that tends to disturb the public peace or decorum, scandalizes the community, or shocks the public sense of morality.</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Vagrancy –</w:t>
      </w:r>
      <w:r w:rsidRPr="00A36DA8">
        <w:rPr>
          <w:rFonts w:cs="Arial"/>
          <w:kern w:val="16"/>
          <w14:ligatures w14:val="standardContextual"/>
          <w14:cntxtAlts/>
        </w:rPr>
        <w:t xml:space="preserve"> The violation of a court order, regulation, ordinance, or law requiring the withdrawal of persons from the streets or other specified areas; prohibiting persons from remaining in an area or place in an idle or aimless manner; or prohibiting persons from going from place to place without visible means of support.</w:t>
      </w:r>
    </w:p>
    <w:p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All Other Offenses –</w:t>
      </w:r>
      <w:r w:rsidRPr="00A36DA8">
        <w:rPr>
          <w:rFonts w:cs="Arial"/>
          <w:kern w:val="16"/>
          <w14:ligatures w14:val="standardContextual"/>
          <w14:cntxtAlts/>
        </w:rPr>
        <w:t xml:space="preserve"> All violations of state or local laws not specifically identified as Part I or Part II offenses, except traffic violations.</w:t>
      </w:r>
    </w:p>
    <w:p w:rsidR="00F70B11" w:rsidRPr="001D11AC" w:rsidRDefault="00547F9B" w:rsidP="00F05B5D">
      <w:pPr>
        <w:spacing w:before="120" w:after="120" w:line="22" w:lineRule="atLeast"/>
        <w:rPr>
          <w:rFonts w:ascii="Arial" w:hAnsi="Arial" w:cs="Arial"/>
          <w:kern w:val="16"/>
          <w14:ligatures w14:val="standardContextual"/>
          <w14:cntxtAlts/>
        </w:rPr>
      </w:pPr>
      <w:r w:rsidRPr="00A36DA8">
        <w:rPr>
          <w:rFonts w:cs="Arial"/>
          <w:kern w:val="16"/>
          <w14:ligatures w14:val="standardContextual"/>
          <w14:cntxtAlts/>
        </w:rPr>
        <w:br w:type="page"/>
      </w:r>
      <w:r w:rsidR="003977BB" w:rsidRPr="003977BB">
        <w:rPr>
          <w:rFonts w:cs="Arial"/>
          <w:kern w:val="16"/>
          <w14:ligatures w14:val="standardContextual"/>
          <w14:cntxtAlts/>
        </w:rPr>
        <w:t xml:space="preserve">This publication is intended to provide </w:t>
      </w:r>
      <w:r w:rsidR="003977BB">
        <w:rPr>
          <w:rFonts w:cs="Arial"/>
          <w:kern w:val="16"/>
          <w14:ligatures w14:val="standardContextual"/>
          <w14:cntxtAlts/>
        </w:rPr>
        <w:t>consumers, employees and potential employees</w:t>
      </w:r>
      <w:r w:rsidR="003977BB" w:rsidRPr="003977BB">
        <w:rPr>
          <w:rFonts w:cs="Arial"/>
          <w:kern w:val="16"/>
          <w14:ligatures w14:val="standardContextual"/>
          <w14:cntxtAlts/>
        </w:rPr>
        <w:t xml:space="preserve"> with information on educational programs, safety practices, crime statistics, and policies regarding the reporting of emergencies and campus crime rates. It is the primary objective of</w:t>
      </w:r>
      <w:r w:rsidR="0090587B">
        <w:rPr>
          <w:rFonts w:cs="Arial"/>
          <w:kern w:val="16"/>
          <w14:ligatures w14:val="standardContextual"/>
          <w14:cntxtAlts/>
        </w:rPr>
        <w:t xml:space="preserve"> the Safety, Security and Emergency Manager</w:t>
      </w:r>
      <w:r w:rsidR="003977BB" w:rsidRPr="003977BB">
        <w:rPr>
          <w:rFonts w:cs="Arial"/>
          <w:kern w:val="16"/>
          <w14:ligatures w14:val="standardContextual"/>
          <w14:cntxtAlts/>
        </w:rPr>
        <w:t xml:space="preserve"> to work collaboratively with campus community members in our collective efforts to continually enhance the safety of the campus environment, thereby affording opportunities for community members to work, live, study, and personally and professionally develop both intellectually and socially. Should you have questions, comments, or suggestions regarding the information contained within this publication or any related public safety policies, procedures, or operations, please feel</w:t>
      </w:r>
      <w:r w:rsidR="00C0669D">
        <w:rPr>
          <w:rFonts w:cs="Arial"/>
          <w:kern w:val="16"/>
          <w14:ligatures w14:val="standardContextual"/>
          <w14:cntxtAlts/>
        </w:rPr>
        <w:t xml:space="preserve"> free to contact the</w:t>
      </w:r>
      <w:r w:rsidR="003977BB" w:rsidRPr="003977BB">
        <w:rPr>
          <w:rFonts w:cs="Arial"/>
          <w:kern w:val="16"/>
          <w14:ligatures w14:val="standardContextual"/>
          <w14:cntxtAlts/>
        </w:rPr>
        <w:t xml:space="preserve"> Safety, S</w:t>
      </w:r>
      <w:r w:rsidR="00C0669D">
        <w:rPr>
          <w:rFonts w:cs="Arial"/>
          <w:kern w:val="16"/>
          <w14:ligatures w14:val="standardContextual"/>
          <w14:cntxtAlts/>
        </w:rPr>
        <w:t>ecurity and Emergency Manager at 509-682-6659 or Magnew@wvcx.edu.</w:t>
      </w:r>
    </w:p>
    <w:sectPr w:rsidR="00F70B11" w:rsidRPr="001D11AC" w:rsidSect="00F70B11">
      <w:type w:val="continuous"/>
      <w:pgSz w:w="12240" w:h="15840"/>
      <w:pgMar w:top="1440" w:right="1080" w:bottom="1440" w:left="1080" w:header="720" w:footer="2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747" w:rsidRDefault="00D95747" w:rsidP="00B84EB2">
      <w:pPr>
        <w:spacing w:after="0" w:line="240" w:lineRule="auto"/>
      </w:pPr>
      <w:r>
        <w:separator/>
      </w:r>
    </w:p>
  </w:endnote>
  <w:endnote w:type="continuationSeparator" w:id="0">
    <w:p w:rsidR="00D95747" w:rsidRDefault="00D95747" w:rsidP="00B84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parral Pro">
    <w:altName w:val="Times New Roman"/>
    <w:panose1 w:val="00000000000000000000"/>
    <w:charset w:val="00"/>
    <w:family w:val="roman"/>
    <w:notTrueType/>
    <w:pitch w:val="variable"/>
    <w:sig w:usb0="00000001"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Kozuka Gothic Pro R">
    <w:panose1 w:val="00000000000000000000"/>
    <w:charset w:val="80"/>
    <w:family w:val="swiss"/>
    <w:notTrueType/>
    <w:pitch w:val="variable"/>
    <w:sig w:usb0="00000283" w:usb1="2AC71C11" w:usb2="00000012" w:usb3="00000000" w:csb0="00020005" w:csb1="00000000"/>
  </w:font>
  <w:font w:name="Cambria Math">
    <w:panose1 w:val="02040503050406030204"/>
    <w:charset w:val="00"/>
    <w:family w:val="roman"/>
    <w:pitch w:val="variable"/>
    <w:sig w:usb0="E00002FF" w:usb1="420024FF" w:usb2="00000000" w:usb3="00000000" w:csb0="0000019F" w:csb1="00000000"/>
  </w:font>
  <w:font w:name="Gungsuh">
    <w:charset w:val="81"/>
    <w:family w:val="roman"/>
    <w:pitch w:val="variable"/>
    <w:sig w:usb0="B00002AF" w:usb1="69D77CFB" w:usb2="00000030" w:usb3="00000000" w:csb0="0008009F"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817909"/>
      <w:docPartObj>
        <w:docPartGallery w:val="Page Numbers (Bottom of Page)"/>
        <w:docPartUnique/>
      </w:docPartObj>
    </w:sdtPr>
    <w:sdtEndPr>
      <w:rPr>
        <w:noProof/>
      </w:rPr>
    </w:sdtEndPr>
    <w:sdtContent>
      <w:p w:rsidR="00116402" w:rsidRDefault="00116402">
        <w:pPr>
          <w:pStyle w:val="Footer"/>
          <w:jc w:val="right"/>
        </w:pPr>
        <w:r>
          <w:fldChar w:fldCharType="begin"/>
        </w:r>
        <w:r>
          <w:instrText xml:space="preserve"> PAGE   \* MERGEFORMAT </w:instrText>
        </w:r>
        <w:r>
          <w:fldChar w:fldCharType="separate"/>
        </w:r>
        <w:r w:rsidR="0080480C">
          <w:rPr>
            <w:noProof/>
          </w:rPr>
          <w:t>10</w:t>
        </w:r>
        <w:r>
          <w:rPr>
            <w:noProof/>
          </w:rPr>
          <w:fldChar w:fldCharType="end"/>
        </w:r>
      </w:p>
    </w:sdtContent>
  </w:sdt>
  <w:p w:rsidR="00116402" w:rsidRDefault="00116402" w:rsidP="00EC7D24">
    <w:pPr>
      <w:pStyle w:val="Footer"/>
      <w:tabs>
        <w:tab w:val="clear" w:pos="4680"/>
        <w:tab w:val="clear" w:pos="9360"/>
        <w:tab w:val="left" w:pos="606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737835"/>
      <w:docPartObj>
        <w:docPartGallery w:val="Page Numbers (Bottom of Page)"/>
        <w:docPartUnique/>
      </w:docPartObj>
    </w:sdtPr>
    <w:sdtEndPr>
      <w:rPr>
        <w:noProof/>
      </w:rPr>
    </w:sdtEndPr>
    <w:sdtContent>
      <w:p w:rsidR="00116402" w:rsidRDefault="00116402">
        <w:pPr>
          <w:pStyle w:val="Footer"/>
          <w:jc w:val="right"/>
        </w:pPr>
        <w:r>
          <w:fldChar w:fldCharType="begin"/>
        </w:r>
        <w:r>
          <w:instrText xml:space="preserve"> PAGE   \* MERGEFORMAT </w:instrText>
        </w:r>
        <w:r>
          <w:fldChar w:fldCharType="separate"/>
        </w:r>
        <w:r w:rsidR="00223E1C">
          <w:rPr>
            <w:noProof/>
          </w:rPr>
          <w:t>18</w:t>
        </w:r>
        <w:r>
          <w:rPr>
            <w:noProof/>
          </w:rPr>
          <w:fldChar w:fldCharType="end"/>
        </w:r>
      </w:p>
    </w:sdtContent>
  </w:sdt>
  <w:p w:rsidR="00116402" w:rsidRDefault="001164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747" w:rsidRDefault="00D95747" w:rsidP="00B84EB2">
      <w:pPr>
        <w:spacing w:after="0" w:line="240" w:lineRule="auto"/>
      </w:pPr>
      <w:r>
        <w:separator/>
      </w:r>
    </w:p>
  </w:footnote>
  <w:footnote w:type="continuationSeparator" w:id="0">
    <w:p w:rsidR="00D95747" w:rsidRDefault="00D95747" w:rsidP="00B84EB2">
      <w:pPr>
        <w:spacing w:after="0" w:line="240" w:lineRule="auto"/>
      </w:pPr>
      <w:r>
        <w:continuationSeparator/>
      </w:r>
    </w:p>
  </w:footnote>
  <w:footnote w:id="1">
    <w:p w:rsidR="00116402" w:rsidRPr="00F151CA" w:rsidRDefault="00116402" w:rsidP="003E5DB2">
      <w:pPr>
        <w:pStyle w:val="FootnoteText"/>
      </w:pPr>
      <w:r w:rsidRPr="00F151CA">
        <w:rPr>
          <w:rStyle w:val="FootnoteReference"/>
        </w:rPr>
        <w:footnoteRef/>
      </w:r>
      <w:r w:rsidRPr="00F151CA">
        <w:t xml:space="preserve"> Reported crime statistics 34 CFR 668.46(c)</w:t>
      </w:r>
    </w:p>
  </w:footnote>
  <w:footnote w:id="2">
    <w:p w:rsidR="00116402" w:rsidRPr="00495E6D" w:rsidRDefault="00116402" w:rsidP="003E5DB2">
      <w:pPr>
        <w:pStyle w:val="FootnoteText"/>
      </w:pPr>
      <w:r w:rsidRPr="00495E6D">
        <w:rPr>
          <w:rStyle w:val="FootnoteReference"/>
          <w:rFonts w:ascii="Chaparral Pro" w:hAnsi="Chaparral Pro"/>
        </w:rPr>
        <w:footnoteRef/>
      </w:r>
      <w:r w:rsidRPr="00495E6D">
        <w:t xml:space="preserve"> The Handbook for Campus Safety and Security Reporting (2016), pp 7-5</w:t>
      </w:r>
    </w:p>
  </w:footnote>
  <w:footnote w:id="3">
    <w:p w:rsidR="00116402" w:rsidRDefault="00116402">
      <w:pPr>
        <w:pStyle w:val="FootnoteText"/>
      </w:pPr>
      <w:r>
        <w:rPr>
          <w:rStyle w:val="FootnoteReference"/>
        </w:rPr>
        <w:footnoteRef/>
      </w:r>
      <w:r>
        <w:t xml:space="preserve"> AP7704 Emergency Notification and Warning policy</w:t>
      </w:r>
    </w:p>
  </w:footnote>
  <w:footnote w:id="4">
    <w:p w:rsidR="00116402" w:rsidRDefault="00116402">
      <w:pPr>
        <w:pStyle w:val="FootnoteText"/>
      </w:pPr>
      <w:r>
        <w:rPr>
          <w:rStyle w:val="FootnoteReference"/>
        </w:rPr>
        <w:footnoteRef/>
      </w:r>
      <w:r>
        <w:t xml:space="preserve"> </w:t>
      </w:r>
      <w:r w:rsidRPr="00294A35">
        <w:t>Requirements for emergency response and evacuation procedures statement 34 CFR 668.46(g)</w:t>
      </w:r>
    </w:p>
  </w:footnote>
  <w:footnote w:id="5">
    <w:p w:rsidR="00116402" w:rsidRDefault="00116402">
      <w:pPr>
        <w:pStyle w:val="FootnoteText"/>
      </w:pPr>
      <w:r>
        <w:rPr>
          <w:rStyle w:val="FootnoteReference"/>
        </w:rPr>
        <w:footnoteRef/>
      </w:r>
      <w:r>
        <w:t xml:space="preserve"> </w:t>
      </w:r>
      <w:r w:rsidRPr="00294A35">
        <w:t>Disclosure of emergency response and evacuation procedures 34 CFR 668.46(b)(13)</w:t>
      </w:r>
    </w:p>
  </w:footnote>
  <w:footnote w:id="6">
    <w:p w:rsidR="00116402" w:rsidRDefault="00116402">
      <w:pPr>
        <w:pStyle w:val="FootnoteText"/>
      </w:pPr>
      <w:r>
        <w:rPr>
          <w:rStyle w:val="FootnoteReference"/>
        </w:rPr>
        <w:footnoteRef/>
      </w:r>
      <w:r>
        <w:t xml:space="preserve"> </w:t>
      </w:r>
      <w:r w:rsidRPr="00311A4A">
        <w:t>Timely warning 34 CFR 668.46(e)</w:t>
      </w:r>
    </w:p>
  </w:footnote>
  <w:footnote w:id="7">
    <w:p w:rsidR="00116402" w:rsidRDefault="00116402" w:rsidP="00D0427A">
      <w:pPr>
        <w:pStyle w:val="FootnoteText"/>
      </w:pPr>
      <w:r>
        <w:rPr>
          <w:rStyle w:val="FootnoteReference"/>
        </w:rPr>
        <w:footnoteRef/>
      </w:r>
      <w:r>
        <w:t xml:space="preserve"> FERPA and the Timely Warning 34 CFR 99.31(b)(6) and 99.36</w:t>
      </w:r>
    </w:p>
  </w:footnote>
  <w:footnote w:id="8">
    <w:p w:rsidR="00116402" w:rsidRDefault="00116402">
      <w:pPr>
        <w:pStyle w:val="FootnoteText"/>
      </w:pPr>
      <w:r>
        <w:rPr>
          <w:rStyle w:val="FootnoteReference"/>
        </w:rPr>
        <w:footnoteRef/>
      </w:r>
      <w:r>
        <w:t xml:space="preserve"> AP7704 </w:t>
      </w:r>
      <w:r w:rsidRPr="0012044F">
        <w:t>§</w:t>
      </w:r>
      <w:r w:rsidRPr="00FC5407">
        <w:rPr>
          <w:kern w:val="16"/>
          <w14:ligatures w14:val="standardContextual"/>
          <w14:cntxtAlts/>
        </w:rPr>
        <w:t>8.1.3</w:t>
      </w:r>
    </w:p>
  </w:footnote>
  <w:footnote w:id="9">
    <w:p w:rsidR="00116402" w:rsidRDefault="00116402">
      <w:pPr>
        <w:pStyle w:val="FootnoteText"/>
      </w:pPr>
      <w:r>
        <w:rPr>
          <w:rStyle w:val="FootnoteReference"/>
        </w:rPr>
        <w:footnoteRef/>
      </w:r>
      <w:r>
        <w:t xml:space="preserve"> </w:t>
      </w:r>
      <w:r w:rsidRPr="001838C4">
        <w:t>Daily crime log 34 CFR 668.46(f)</w:t>
      </w:r>
    </w:p>
  </w:footnote>
  <w:footnote w:id="10">
    <w:p w:rsidR="00116402" w:rsidRDefault="00116402">
      <w:pPr>
        <w:pStyle w:val="FootnoteText"/>
      </w:pPr>
      <w:r>
        <w:rPr>
          <w:rStyle w:val="FootnoteReference"/>
        </w:rPr>
        <w:footnoteRef/>
      </w:r>
      <w:r>
        <w:t xml:space="preserve"> </w:t>
      </w:r>
      <w:r w:rsidRPr="00E3228E">
        <w:t>Requesting local police statistics 34 CFR 668.46(c)(9)</w:t>
      </w:r>
    </w:p>
  </w:footnote>
  <w:footnote w:id="11">
    <w:p w:rsidR="00116402" w:rsidRDefault="00116402" w:rsidP="003F463A">
      <w:pPr>
        <w:pStyle w:val="FootnoteText"/>
      </w:pPr>
      <w:r>
        <w:rPr>
          <w:rStyle w:val="FootnoteReference"/>
        </w:rPr>
        <w:footnoteRef/>
      </w:r>
      <w:r>
        <w:t xml:space="preserve"> Campus security authority exemptions 34 CFR 668.46(a)</w:t>
      </w:r>
    </w:p>
  </w:footnote>
  <w:footnote w:id="12">
    <w:p w:rsidR="00116402" w:rsidRPr="007D3F6A" w:rsidRDefault="00116402" w:rsidP="00115B8F">
      <w:pPr>
        <w:pStyle w:val="FootnoteText"/>
      </w:pPr>
      <w:r w:rsidRPr="007D3F6A">
        <w:rPr>
          <w:rStyle w:val="FootnoteReference"/>
        </w:rPr>
        <w:footnoteRef/>
      </w:r>
      <w:r w:rsidRPr="007D3F6A">
        <w:t xml:space="preserve"> Reported crime statistics 34 CFR 668.46(c)</w:t>
      </w:r>
    </w:p>
  </w:footnote>
  <w:footnote w:id="13">
    <w:p w:rsidR="00116402" w:rsidRDefault="00116402" w:rsidP="003E5DB2">
      <w:pPr>
        <w:pStyle w:val="FootnoteText"/>
      </w:pPr>
      <w:r w:rsidRPr="007D3F6A">
        <w:rPr>
          <w:rStyle w:val="FootnoteReference"/>
        </w:rPr>
        <w:footnoteRef/>
      </w:r>
      <w:r w:rsidRPr="007D3F6A">
        <w:t xml:space="preserve"> Uniform Crime Reporting Program definitions 34 CFR 668.46(c)(7)</w:t>
      </w:r>
    </w:p>
  </w:footnote>
  <w:footnote w:id="14">
    <w:p w:rsidR="00116402" w:rsidRPr="007D3F6A" w:rsidRDefault="00116402" w:rsidP="003E5DB2">
      <w:pPr>
        <w:pStyle w:val="FootnoteText"/>
      </w:pPr>
      <w:r w:rsidRPr="007D3F6A">
        <w:rPr>
          <w:rStyle w:val="FootnoteReference"/>
        </w:rPr>
        <w:footnoteRef/>
      </w:r>
      <w:r w:rsidRPr="007D3F6A">
        <w:t xml:space="preserve"> Arrests and referrals 34 CFR 668.46(c)(1)(ii)</w:t>
      </w:r>
    </w:p>
  </w:footnote>
  <w:footnote w:id="15">
    <w:p w:rsidR="00116402" w:rsidRPr="007D3F6A" w:rsidRDefault="00116402" w:rsidP="003E5DB2">
      <w:pPr>
        <w:pStyle w:val="FootnoteText"/>
      </w:pPr>
      <w:r w:rsidRPr="007D3F6A">
        <w:rPr>
          <w:rStyle w:val="FootnoteReference"/>
        </w:rPr>
        <w:footnoteRef/>
      </w:r>
      <w:r w:rsidRPr="007D3F6A">
        <w:t xml:space="preserve"> Geographic breakdown 34 CFR 668.46(c)(4)</w:t>
      </w:r>
    </w:p>
  </w:footnote>
  <w:footnote w:id="16">
    <w:p w:rsidR="00116402" w:rsidRPr="007D3F6A" w:rsidRDefault="00116402" w:rsidP="003E5DB2">
      <w:pPr>
        <w:pStyle w:val="FootnoteText"/>
      </w:pPr>
      <w:r w:rsidRPr="007D3F6A">
        <w:rPr>
          <w:rStyle w:val="FootnoteReference"/>
        </w:rPr>
        <w:footnoteRef/>
      </w:r>
      <w:r w:rsidRPr="007D3F6A">
        <w:t xml:space="preserve"> On-campus definition 34 CFR 668.46(a)</w:t>
      </w:r>
    </w:p>
  </w:footnote>
  <w:footnote w:id="17">
    <w:p w:rsidR="00116402" w:rsidRPr="007D3F6A" w:rsidRDefault="00116402" w:rsidP="003E5DB2">
      <w:pPr>
        <w:pStyle w:val="FootnoteText"/>
      </w:pPr>
      <w:r w:rsidRPr="007D3F6A">
        <w:rPr>
          <w:rStyle w:val="FootnoteReference"/>
        </w:rPr>
        <w:footnoteRef/>
      </w:r>
      <w:r w:rsidRPr="007D3F6A">
        <w:t xml:space="preserve"> Noncampus definition 34 CFR 668.46(a)</w:t>
      </w:r>
    </w:p>
  </w:footnote>
  <w:footnote w:id="18">
    <w:p w:rsidR="00116402" w:rsidRPr="007D3F6A" w:rsidRDefault="00116402" w:rsidP="003E5DB2">
      <w:pPr>
        <w:pStyle w:val="FootnoteText"/>
      </w:pPr>
      <w:r w:rsidRPr="007D3F6A">
        <w:rPr>
          <w:rStyle w:val="FootnoteReference"/>
        </w:rPr>
        <w:footnoteRef/>
      </w:r>
      <w:r w:rsidRPr="007D3F6A">
        <w:t xml:space="preserve"> Public property definition 34 CFR 668.46(a)</w:t>
      </w:r>
    </w:p>
  </w:footnote>
  <w:footnote w:id="19">
    <w:p w:rsidR="00116402" w:rsidRPr="00E11575" w:rsidRDefault="00116402" w:rsidP="003E5DB2">
      <w:pPr>
        <w:pStyle w:val="FootnoteText"/>
      </w:pPr>
      <w:r w:rsidRPr="007D3F6A">
        <w:rPr>
          <w:rStyle w:val="FootnoteReference"/>
        </w:rPr>
        <w:footnoteRef/>
      </w:r>
      <w:r w:rsidRPr="007D3F6A">
        <w:t xml:space="preserve"> On-campus student housing facility definition 34 CFR 668.41(a)</w:t>
      </w:r>
    </w:p>
  </w:footnote>
  <w:footnote w:id="20">
    <w:p w:rsidR="00116402" w:rsidRPr="007D3F6A" w:rsidRDefault="00116402" w:rsidP="003E5DB2">
      <w:pPr>
        <w:pStyle w:val="FootnoteText"/>
      </w:pPr>
      <w:r w:rsidRPr="007D3F6A">
        <w:rPr>
          <w:rStyle w:val="FootnoteReference"/>
        </w:rPr>
        <w:footnoteRef/>
      </w:r>
      <w:r w:rsidRPr="007D3F6A">
        <w:t xml:space="preserve"> </w:t>
      </w:r>
      <w:r w:rsidRPr="007D3F6A">
        <w:rPr>
          <w:lang w:bidi="en-US"/>
        </w:rPr>
        <w:t>Crimes by location 34 CFR 668.46(c)(4)(ii)</w:t>
      </w:r>
    </w:p>
  </w:footnote>
  <w:footnote w:id="21">
    <w:p w:rsidR="00116402" w:rsidRDefault="00116402" w:rsidP="0058554C">
      <w:pPr>
        <w:pStyle w:val="FootnoteText"/>
      </w:pPr>
      <w:r>
        <w:rPr>
          <w:rStyle w:val="FootnoteReference"/>
        </w:rPr>
        <w:footnoteRef/>
      </w:r>
      <w:r>
        <w:t xml:space="preserve"> Disclosure of crime statistics in annual security report 34 CFR 668.46(b)(1)</w:t>
      </w:r>
    </w:p>
  </w:footnote>
  <w:footnote w:id="22">
    <w:p w:rsidR="00116402" w:rsidRDefault="00116402">
      <w:pPr>
        <w:pStyle w:val="FootnoteText"/>
      </w:pPr>
      <w:r w:rsidRPr="007A723E">
        <w:rPr>
          <w:rStyle w:val="FootnoteReference"/>
        </w:rPr>
        <w:footnoteRef/>
      </w:r>
      <w:r>
        <w:t xml:space="preserve"> </w:t>
      </w:r>
      <w:r w:rsidRPr="007A723E">
        <w:t>Requesting local police statistics 34 CFR 668.46(c)(9)</w:t>
      </w:r>
    </w:p>
  </w:footnote>
  <w:footnote w:id="23">
    <w:p w:rsidR="00116402" w:rsidRDefault="00116402" w:rsidP="003E5DB2">
      <w:pPr>
        <w:pStyle w:val="FootnoteText"/>
      </w:pPr>
      <w:r>
        <w:rPr>
          <w:rStyle w:val="FootnoteReference"/>
        </w:rPr>
        <w:footnoteRef/>
      </w:r>
      <w:r>
        <w:t xml:space="preserve"> </w:t>
      </w:r>
      <w:r w:rsidRPr="00E254CF">
        <w:t>Unfounded crimes 34 CFR 668.46(c)(2)(iii)</w:t>
      </w:r>
    </w:p>
  </w:footnote>
  <w:footnote w:id="24">
    <w:p w:rsidR="00116402" w:rsidRPr="00911E8B" w:rsidRDefault="00116402" w:rsidP="003E5DB2">
      <w:pPr>
        <w:pStyle w:val="FootnoteText"/>
      </w:pPr>
      <w:r w:rsidRPr="00911E8B">
        <w:rPr>
          <w:rStyle w:val="FootnoteReference"/>
        </w:rPr>
        <w:footnoteRef/>
      </w:r>
      <w:r w:rsidRPr="00911E8B">
        <w:t xml:space="preserve"> Disclosure of emergency response and evacuation procedures 34 CFR 668.46(b)(13)</w:t>
      </w:r>
    </w:p>
  </w:footnote>
  <w:footnote w:id="25">
    <w:p w:rsidR="00116402" w:rsidRDefault="00116402" w:rsidP="003E5DB2">
      <w:pPr>
        <w:pStyle w:val="FootnoteText"/>
      </w:pPr>
      <w:r w:rsidRPr="00911E8B">
        <w:rPr>
          <w:rStyle w:val="FootnoteReference"/>
        </w:rPr>
        <w:footnoteRef/>
      </w:r>
      <w:r w:rsidRPr="00911E8B">
        <w:t xml:space="preserve"> Requirements for emergency response and evacuation procedures statement 34 CFR 668.46(g)</w:t>
      </w:r>
    </w:p>
  </w:footnote>
  <w:footnote w:id="26">
    <w:p w:rsidR="00116402" w:rsidRDefault="00116402" w:rsidP="001C21B7">
      <w:pPr>
        <w:pStyle w:val="FootnoteText"/>
      </w:pPr>
      <w:r>
        <w:rPr>
          <w:rStyle w:val="FootnoteReference"/>
        </w:rPr>
        <w:footnoteRef/>
      </w:r>
      <w:r>
        <w:t xml:space="preserve"> Disclosure of emergency response and evacuation procedures 34 CFR 668.46(b)(13)</w:t>
      </w:r>
    </w:p>
  </w:footnote>
  <w:footnote w:id="27">
    <w:p w:rsidR="00116402" w:rsidRDefault="00116402">
      <w:pPr>
        <w:pStyle w:val="FootnoteText"/>
      </w:pPr>
      <w:r>
        <w:rPr>
          <w:rStyle w:val="FootnoteReference"/>
        </w:rPr>
        <w:footnoteRef/>
      </w:r>
      <w:r>
        <w:t xml:space="preserve"> </w:t>
      </w:r>
      <w:r w:rsidRPr="004478E6">
        <w:t>HEOA Sec. 107 amended HEA Sec. 120 (20 U.S.C. 1011i): new HEA Sec. 120(a)(2)(B)-(C). HEOA amendment effective August 14, 2008 34 CFR 86</w:t>
      </w:r>
    </w:p>
  </w:footnote>
  <w:footnote w:id="28">
    <w:p w:rsidR="00116402" w:rsidRDefault="00116402" w:rsidP="003E5DB2">
      <w:pPr>
        <w:pStyle w:val="FootnoteText"/>
      </w:pPr>
      <w:r>
        <w:rPr>
          <w:rStyle w:val="FootnoteReference"/>
        </w:rPr>
        <w:footnoteRef/>
      </w:r>
      <w:r>
        <w:t xml:space="preserve"> AP3019</w:t>
      </w:r>
    </w:p>
  </w:footnote>
  <w:footnote w:id="29">
    <w:p w:rsidR="00116402" w:rsidRPr="003E5DB2" w:rsidRDefault="00116402" w:rsidP="003E5DB2">
      <w:pPr>
        <w:pStyle w:val="FootnoteText"/>
      </w:pPr>
      <w:r w:rsidRPr="003E5DB2">
        <w:rPr>
          <w:rStyle w:val="FootnoteReference"/>
        </w:rPr>
        <w:footnoteRef/>
      </w:r>
      <w:r w:rsidRPr="003E5DB2">
        <w:t xml:space="preserve"> Valerie J. Nelson, "Crusader for increased campus security after daughter's murder", </w:t>
      </w:r>
      <w:r w:rsidRPr="003E5DB2">
        <w:rPr>
          <w:i/>
        </w:rPr>
        <w:t>Los Angeles Times</w:t>
      </w:r>
      <w:r w:rsidRPr="003E5DB2">
        <w:t>, January 12, 2008; "Lehigh Student Held in Rape, Slaying of Coed", Associated Press, April 7, 1986.</w:t>
      </w:r>
    </w:p>
  </w:footnote>
  <w:footnote w:id="30">
    <w:p w:rsidR="00116402" w:rsidRDefault="00116402">
      <w:pPr>
        <w:pStyle w:val="FootnoteText"/>
      </w:pPr>
      <w:r>
        <w:rPr>
          <w:rStyle w:val="FootnoteReference"/>
        </w:rPr>
        <w:footnoteRef/>
      </w:r>
      <w:r>
        <w:t xml:space="preserve"> Zach Winn, “Clery Act Fines Increase Per Violation”, </w:t>
      </w:r>
      <w:r w:rsidRPr="00566790">
        <w:rPr>
          <w:i/>
        </w:rPr>
        <w:t>Campus Safety Magazine</w:t>
      </w:r>
      <w:r>
        <w:t xml:space="preserve">, </w:t>
      </w:r>
      <w:r w:rsidRPr="00566790">
        <w:t>June 14, 2017</w:t>
      </w:r>
      <w:r>
        <w:t>.</w:t>
      </w:r>
    </w:p>
  </w:footnote>
  <w:footnote w:id="31">
    <w:p w:rsidR="00116402" w:rsidRDefault="00116402" w:rsidP="003E5DB2">
      <w:pPr>
        <w:pStyle w:val="FootnoteText"/>
      </w:pPr>
      <w:r>
        <w:rPr>
          <w:rStyle w:val="FootnoteReference"/>
        </w:rPr>
        <w:footnoteRef/>
      </w:r>
      <w:r>
        <w:t xml:space="preserve"> </w:t>
      </w:r>
      <w:r w:rsidRPr="00F40BB6">
        <w:t>Violence Against Women Act of 1994 definitions 34 CFR 668.46(c)(6)(A)(i)</w:t>
      </w:r>
    </w:p>
  </w:footnote>
  <w:footnote w:id="32">
    <w:p w:rsidR="00116402" w:rsidRPr="00BD1D74" w:rsidRDefault="00116402" w:rsidP="003E5DB2">
      <w:pPr>
        <w:pStyle w:val="FootnoteText"/>
      </w:pPr>
      <w:r w:rsidRPr="00BD1D74">
        <w:rPr>
          <w:rStyle w:val="FootnoteReference"/>
        </w:rPr>
        <w:footnoteRef/>
      </w:r>
      <w:r w:rsidRPr="00BD1D74">
        <w:t xml:space="preserve"> Burn, S.M. (2009). A situational model of sexual assault prevention through bystander intervention. Sex Roles, 60, 779</w:t>
      </w:r>
      <w:r w:rsidRPr="00BD1D74">
        <w:rPr>
          <w:rFonts w:ascii="Cambria Math" w:hAnsi="Cambria Math" w:cs="Cambria Math"/>
        </w:rPr>
        <w:t>‐</w:t>
      </w:r>
      <w:r w:rsidRPr="00BD1D74">
        <w:t>792.</w:t>
      </w:r>
    </w:p>
  </w:footnote>
  <w:footnote w:id="33">
    <w:p w:rsidR="00116402" w:rsidRDefault="00116402" w:rsidP="003E5DB2">
      <w:pPr>
        <w:pStyle w:val="FootnoteText"/>
      </w:pPr>
      <w:r w:rsidRPr="00BD1D74">
        <w:rPr>
          <w:rStyle w:val="FootnoteReference"/>
        </w:rPr>
        <w:footnoteRef/>
      </w:r>
      <w:r w:rsidRPr="00BD1D74">
        <w:t xml:space="preserve"> Bystander intervention strategies adapted from Stanford College’s Office of Sexual Assault &amp; Relationship Abuse</w:t>
      </w:r>
    </w:p>
  </w:footnote>
  <w:footnote w:id="34">
    <w:p w:rsidR="00116402" w:rsidRDefault="00116402">
      <w:pPr>
        <w:pStyle w:val="FootnoteText"/>
      </w:pPr>
      <w:r>
        <w:rPr>
          <w:rStyle w:val="FootnoteReference"/>
        </w:rPr>
        <w:footnoteRef/>
      </w:r>
      <w:r>
        <w:t xml:space="preserve"> </w:t>
      </w:r>
      <w:r w:rsidRPr="00324D8E">
        <w:t>Educational programs and campaigns 34 CFR 668.46(j)</w:t>
      </w:r>
    </w:p>
  </w:footnote>
  <w:footnote w:id="35">
    <w:p w:rsidR="00116402" w:rsidRDefault="00116402">
      <w:pPr>
        <w:pStyle w:val="FootnoteText"/>
      </w:pPr>
      <w:r>
        <w:rPr>
          <w:rStyle w:val="FootnoteReference"/>
        </w:rPr>
        <w:footnoteRef/>
      </w:r>
      <w:r>
        <w:t xml:space="preserve"> Ibid</w:t>
      </w:r>
    </w:p>
  </w:footnote>
  <w:footnote w:id="36">
    <w:p w:rsidR="00116402" w:rsidRPr="00327DD9" w:rsidRDefault="00116402" w:rsidP="003E5DB2">
      <w:pPr>
        <w:pStyle w:val="FootnoteText"/>
      </w:pPr>
      <w:r w:rsidRPr="00327DD9">
        <w:rPr>
          <w:rStyle w:val="FootnoteReference"/>
        </w:rPr>
        <w:footnoteRef/>
      </w:r>
      <w:r w:rsidRPr="00327DD9">
        <w:t xml:space="preserve"> Procedures victims should follow 34 CFR 668.46(b)(11)(ii)</w:t>
      </w:r>
    </w:p>
  </w:footnote>
  <w:footnote w:id="37">
    <w:p w:rsidR="00116402" w:rsidRPr="00327DD9" w:rsidRDefault="00116402" w:rsidP="003E5DB2">
      <w:pPr>
        <w:pStyle w:val="FootnoteText"/>
      </w:pPr>
      <w:r w:rsidRPr="00327DD9">
        <w:rPr>
          <w:rStyle w:val="FootnoteReference"/>
        </w:rPr>
        <w:footnoteRef/>
      </w:r>
      <w:r w:rsidRPr="00327DD9">
        <w:t xml:space="preserve"> Procedures institutions should follow 34 CFR 668.46(b)(11)(iii)</w:t>
      </w:r>
    </w:p>
  </w:footnote>
  <w:footnote w:id="38">
    <w:p w:rsidR="00116402" w:rsidRDefault="00116402">
      <w:pPr>
        <w:pStyle w:val="FootnoteText"/>
      </w:pPr>
      <w:r>
        <w:rPr>
          <w:rStyle w:val="FootnoteReference"/>
        </w:rPr>
        <w:footnoteRef/>
      </w:r>
      <w:r>
        <w:t xml:space="preserve"> </w:t>
      </w:r>
      <w:r w:rsidRPr="00B139EC">
        <w:t>Campus security authority exemptions 34 CFR 668.46(a)</w:t>
      </w:r>
    </w:p>
  </w:footnote>
  <w:footnote w:id="39">
    <w:p w:rsidR="00116402" w:rsidRDefault="00116402">
      <w:pPr>
        <w:pStyle w:val="FootnoteText"/>
      </w:pPr>
      <w:r>
        <w:rPr>
          <w:rStyle w:val="FootnoteReference"/>
        </w:rPr>
        <w:footnoteRef/>
      </w:r>
      <w:r>
        <w:t xml:space="preserve"> AP3004</w:t>
      </w:r>
    </w:p>
  </w:footnote>
  <w:footnote w:id="40">
    <w:p w:rsidR="00116402" w:rsidRDefault="00116402" w:rsidP="003E5DB2">
      <w:pPr>
        <w:pStyle w:val="FootnoteText"/>
      </w:pPr>
      <w:r>
        <w:rPr>
          <w:rStyle w:val="FootnoteReference"/>
        </w:rPr>
        <w:footnoteRef/>
      </w:r>
      <w:r>
        <w:t xml:space="preserve"> AP6115 3.3</w:t>
      </w:r>
    </w:p>
  </w:footnote>
  <w:footnote w:id="41">
    <w:p w:rsidR="00116402" w:rsidRDefault="00116402">
      <w:pPr>
        <w:pStyle w:val="FootnoteText"/>
      </w:pPr>
      <w:r>
        <w:rPr>
          <w:rStyle w:val="FootnoteReference"/>
        </w:rPr>
        <w:footnoteRef/>
      </w:r>
      <w:r>
        <w:t xml:space="preserve"> </w:t>
      </w:r>
      <w:r w:rsidRPr="00425091">
        <w:t>RCW 26.50</w:t>
      </w:r>
    </w:p>
  </w:footnote>
  <w:footnote w:id="42">
    <w:p w:rsidR="00116402" w:rsidRDefault="00116402">
      <w:pPr>
        <w:pStyle w:val="FootnoteText"/>
      </w:pPr>
      <w:r>
        <w:rPr>
          <w:rStyle w:val="FootnoteReference"/>
        </w:rPr>
        <w:footnoteRef/>
      </w:r>
      <w:r>
        <w:t xml:space="preserve"> RCW 7.90</w:t>
      </w:r>
    </w:p>
  </w:footnote>
  <w:footnote w:id="43">
    <w:p w:rsidR="00116402" w:rsidRDefault="00116402">
      <w:pPr>
        <w:pStyle w:val="FootnoteText"/>
      </w:pPr>
      <w:r>
        <w:rPr>
          <w:rStyle w:val="FootnoteReference"/>
        </w:rPr>
        <w:footnoteRef/>
      </w:r>
      <w:r>
        <w:t xml:space="preserve"> </w:t>
      </w:r>
      <w:r w:rsidRPr="00425091">
        <w:t>RCW 10.99.040</w:t>
      </w:r>
    </w:p>
  </w:footnote>
  <w:footnote w:id="44">
    <w:p w:rsidR="00116402" w:rsidRDefault="00116402">
      <w:pPr>
        <w:pStyle w:val="FootnoteText"/>
      </w:pPr>
      <w:r>
        <w:rPr>
          <w:rStyle w:val="FootnoteReference"/>
        </w:rPr>
        <w:footnoteRef/>
      </w:r>
      <w:r>
        <w:t xml:space="preserve"> </w:t>
      </w:r>
      <w:r w:rsidRPr="00425091">
        <w:t>RCW 26.09.300</w:t>
      </w:r>
    </w:p>
  </w:footnote>
  <w:footnote w:id="45">
    <w:p w:rsidR="00116402" w:rsidRDefault="00116402">
      <w:pPr>
        <w:pStyle w:val="FootnoteText"/>
      </w:pPr>
      <w:r>
        <w:rPr>
          <w:rStyle w:val="FootnoteReference"/>
        </w:rPr>
        <w:footnoteRef/>
      </w:r>
      <w:r>
        <w:t xml:space="preserve"> </w:t>
      </w:r>
      <w:r w:rsidRPr="00425091">
        <w:t>RCW 10.14.080</w:t>
      </w:r>
    </w:p>
  </w:footnote>
  <w:footnote w:id="46">
    <w:p w:rsidR="00116402" w:rsidRDefault="00116402">
      <w:pPr>
        <w:pStyle w:val="FootnoteText"/>
      </w:pPr>
      <w:r>
        <w:rPr>
          <w:rStyle w:val="FootnoteReference"/>
        </w:rPr>
        <w:footnoteRef/>
      </w:r>
      <w:r>
        <w:t xml:space="preserve"> RCW 7.92</w:t>
      </w:r>
    </w:p>
  </w:footnote>
  <w:footnote w:id="47">
    <w:p w:rsidR="00116402" w:rsidRPr="00327DD9" w:rsidRDefault="00116402" w:rsidP="003E5DB2">
      <w:pPr>
        <w:pStyle w:val="FootnoteText"/>
      </w:pPr>
      <w:r w:rsidRPr="00327DD9">
        <w:rPr>
          <w:rStyle w:val="FootnoteReference"/>
        </w:rPr>
        <w:footnoteRef/>
      </w:r>
      <w:r w:rsidRPr="00327DD9">
        <w:t xml:space="preserve"> Procedures for institutional disciplinary action 34 CFR 668.46(k)</w:t>
      </w:r>
    </w:p>
  </w:footnote>
  <w:footnote w:id="48">
    <w:p w:rsidR="00116402" w:rsidRDefault="00116402">
      <w:pPr>
        <w:pStyle w:val="FootnoteText"/>
      </w:pPr>
      <w:r>
        <w:rPr>
          <w:rStyle w:val="FootnoteReference"/>
        </w:rPr>
        <w:footnoteRef/>
      </w:r>
      <w:r>
        <w:t xml:space="preserve"> </w:t>
      </w:r>
      <w:r w:rsidRPr="00C264D3">
        <w:t>Procedures for institutional disciplinary action 34 CFR 668.46(k)</w:t>
      </w:r>
    </w:p>
  </w:footnote>
  <w:footnote w:id="49">
    <w:p w:rsidR="00116402" w:rsidRDefault="00116402" w:rsidP="003E5DB2">
      <w:pPr>
        <w:pStyle w:val="FootnoteText"/>
      </w:pPr>
      <w:r>
        <w:rPr>
          <w:rStyle w:val="FootnoteReference"/>
        </w:rPr>
        <w:footnoteRef/>
      </w:r>
      <w:r>
        <w:t xml:space="preserve"> AP6115 3.4</w:t>
      </w:r>
    </w:p>
  </w:footnote>
  <w:footnote w:id="50">
    <w:p w:rsidR="00116402" w:rsidRPr="002066EC" w:rsidRDefault="00116402" w:rsidP="003E5DB2">
      <w:pPr>
        <w:pStyle w:val="FootnoteText"/>
      </w:pPr>
      <w:r w:rsidRPr="002066EC">
        <w:rPr>
          <w:rStyle w:val="FootnoteReference"/>
        </w:rPr>
        <w:footnoteRef/>
      </w:r>
      <w:r w:rsidRPr="002066EC">
        <w:t xml:space="preserve"> AP6115</w:t>
      </w:r>
    </w:p>
  </w:footnote>
  <w:footnote w:id="51">
    <w:p w:rsidR="00116402" w:rsidRDefault="00116402">
      <w:pPr>
        <w:pStyle w:val="FootnoteText"/>
      </w:pPr>
      <w:r>
        <w:rPr>
          <w:rStyle w:val="FootnoteReference"/>
        </w:rPr>
        <w:footnoteRef/>
      </w:r>
      <w:r>
        <w:t xml:space="preserve"> WAC 132R-04-064</w:t>
      </w:r>
    </w:p>
  </w:footnote>
  <w:footnote w:id="52">
    <w:p w:rsidR="00116402" w:rsidRDefault="00116402" w:rsidP="008A3F44">
      <w:pPr>
        <w:pStyle w:val="FootnoteText"/>
      </w:pPr>
      <w:r>
        <w:rPr>
          <w:rStyle w:val="FootnoteReference"/>
        </w:rPr>
        <w:footnoteRef/>
      </w:r>
      <w:r>
        <w:t xml:space="preserve"> </w:t>
      </w:r>
      <w:r w:rsidRPr="00425091">
        <w:t>RCW 26.50</w:t>
      </w:r>
    </w:p>
  </w:footnote>
  <w:footnote w:id="53">
    <w:p w:rsidR="00116402" w:rsidRDefault="00116402" w:rsidP="008A3F44">
      <w:pPr>
        <w:pStyle w:val="FootnoteText"/>
      </w:pPr>
      <w:r>
        <w:rPr>
          <w:rStyle w:val="FootnoteReference"/>
        </w:rPr>
        <w:footnoteRef/>
      </w:r>
      <w:r>
        <w:t xml:space="preserve"> RCW 7.90</w:t>
      </w:r>
    </w:p>
  </w:footnote>
  <w:footnote w:id="54">
    <w:p w:rsidR="00116402" w:rsidRDefault="00116402" w:rsidP="008A3F44">
      <w:pPr>
        <w:pStyle w:val="FootnoteText"/>
      </w:pPr>
      <w:r>
        <w:rPr>
          <w:rStyle w:val="FootnoteReference"/>
        </w:rPr>
        <w:footnoteRef/>
      </w:r>
      <w:r>
        <w:t xml:space="preserve"> </w:t>
      </w:r>
      <w:r w:rsidRPr="00425091">
        <w:t>RCW 10.99.040</w:t>
      </w:r>
    </w:p>
  </w:footnote>
  <w:footnote w:id="55">
    <w:p w:rsidR="00116402" w:rsidRDefault="00116402" w:rsidP="008A3F44">
      <w:pPr>
        <w:pStyle w:val="FootnoteText"/>
      </w:pPr>
      <w:r>
        <w:rPr>
          <w:rStyle w:val="FootnoteReference"/>
        </w:rPr>
        <w:footnoteRef/>
      </w:r>
      <w:r>
        <w:t xml:space="preserve"> </w:t>
      </w:r>
      <w:r w:rsidRPr="00425091">
        <w:t>RCW 26.09.300</w:t>
      </w:r>
    </w:p>
  </w:footnote>
  <w:footnote w:id="56">
    <w:p w:rsidR="00116402" w:rsidRDefault="00116402" w:rsidP="008A3F44">
      <w:pPr>
        <w:pStyle w:val="FootnoteText"/>
      </w:pPr>
      <w:r>
        <w:rPr>
          <w:rStyle w:val="FootnoteReference"/>
        </w:rPr>
        <w:footnoteRef/>
      </w:r>
      <w:r>
        <w:t xml:space="preserve"> </w:t>
      </w:r>
      <w:r w:rsidRPr="00425091">
        <w:t>RCW 10.14.080</w:t>
      </w:r>
    </w:p>
  </w:footnote>
  <w:footnote w:id="57">
    <w:p w:rsidR="00116402" w:rsidRDefault="00116402" w:rsidP="008A3F44">
      <w:pPr>
        <w:pStyle w:val="FootnoteText"/>
      </w:pPr>
      <w:r>
        <w:rPr>
          <w:rStyle w:val="FootnoteReference"/>
        </w:rPr>
        <w:footnoteRef/>
      </w:r>
      <w:r>
        <w:t xml:space="preserve"> RCW 7.92</w:t>
      </w:r>
    </w:p>
  </w:footnote>
  <w:footnote w:id="58">
    <w:p w:rsidR="00116402" w:rsidRDefault="00116402">
      <w:pPr>
        <w:pStyle w:val="FootnoteText"/>
      </w:pPr>
      <w:r>
        <w:rPr>
          <w:rStyle w:val="FootnoteReference"/>
        </w:rPr>
        <w:footnoteRef/>
      </w:r>
      <w:r>
        <w:t xml:space="preserve"> </w:t>
      </w:r>
      <w:r w:rsidRPr="00324D8E">
        <w:t>Disciplinary proceeding results for violent crime or non-forcible sex offense HEOA Sec. 493(a)(1)(A)</w:t>
      </w:r>
    </w:p>
  </w:footnote>
  <w:footnote w:id="59">
    <w:p w:rsidR="00116402" w:rsidRDefault="00116402">
      <w:pPr>
        <w:pStyle w:val="FootnoteText"/>
      </w:pPr>
      <w:r>
        <w:rPr>
          <w:rStyle w:val="FootnoteReference"/>
        </w:rPr>
        <w:footnoteRef/>
      </w:r>
      <w:r>
        <w:t xml:space="preserve"> </w:t>
      </w:r>
      <w:r w:rsidRPr="009B32A3">
        <w:t>Ibid</w:t>
      </w:r>
    </w:p>
  </w:footnote>
  <w:footnote w:id="60">
    <w:p w:rsidR="00116402" w:rsidRDefault="00116402">
      <w:pPr>
        <w:pStyle w:val="FootnoteText"/>
      </w:pPr>
      <w:r>
        <w:rPr>
          <w:rStyle w:val="FootnoteReference"/>
        </w:rPr>
        <w:footnoteRef/>
      </w:r>
      <w:r>
        <w:t xml:space="preserve"> Ibid</w:t>
      </w:r>
    </w:p>
  </w:footnote>
  <w:footnote w:id="61">
    <w:p w:rsidR="00116402" w:rsidRDefault="00116402">
      <w:pPr>
        <w:pStyle w:val="FootnoteText"/>
      </w:pPr>
      <w:r>
        <w:rPr>
          <w:rStyle w:val="FootnoteReference"/>
        </w:rPr>
        <w:footnoteRef/>
      </w:r>
      <w:r>
        <w:t xml:space="preserve"> </w:t>
      </w:r>
      <w:r w:rsidRPr="005857B8">
        <w:t>Disciplinary proceeding results for violent crime or non-forcible sex offense HEOA Sec. 493(a)(1)(A)</w:t>
      </w:r>
    </w:p>
  </w:footnote>
  <w:footnote w:id="62">
    <w:p w:rsidR="00116402" w:rsidRPr="00A21A9B" w:rsidRDefault="00116402" w:rsidP="003E5DB2">
      <w:pPr>
        <w:pStyle w:val="FootnoteText"/>
      </w:pPr>
      <w:r w:rsidRPr="00A21A9B">
        <w:rPr>
          <w:rStyle w:val="FootnoteReference"/>
        </w:rPr>
        <w:footnoteRef/>
      </w:r>
      <w:r w:rsidRPr="00A21A9B">
        <w:t xml:space="preserve"> WAC 132R-04-115</w:t>
      </w:r>
    </w:p>
  </w:footnote>
  <w:footnote w:id="63">
    <w:p w:rsidR="00116402" w:rsidRDefault="00116402" w:rsidP="003E5DB2">
      <w:pPr>
        <w:pStyle w:val="FootnoteText"/>
      </w:pPr>
      <w:r w:rsidRPr="00A21A9B">
        <w:rPr>
          <w:rStyle w:val="FootnoteReference"/>
        </w:rPr>
        <w:footnoteRef/>
      </w:r>
      <w:r w:rsidRPr="00A21A9B">
        <w:t xml:space="preserve"> WAC 132R-04-116</w:t>
      </w:r>
    </w:p>
  </w:footnote>
  <w:footnote w:id="64">
    <w:p w:rsidR="00116402" w:rsidRPr="00A21A9B" w:rsidRDefault="00116402" w:rsidP="003E5DB2">
      <w:pPr>
        <w:pStyle w:val="FootnoteText"/>
      </w:pPr>
      <w:r w:rsidRPr="00A21A9B">
        <w:rPr>
          <w:rStyle w:val="FootnoteReference"/>
          <w:szCs w:val="18"/>
        </w:rPr>
        <w:footnoteRef/>
      </w:r>
      <w:r w:rsidRPr="00A21A9B">
        <w:t xml:space="preserve"> WAC 132R-04-1170</w:t>
      </w:r>
    </w:p>
  </w:footnote>
  <w:footnote w:id="65">
    <w:p w:rsidR="00116402" w:rsidRPr="00A21A9B" w:rsidRDefault="00116402" w:rsidP="003E5DB2">
      <w:pPr>
        <w:pStyle w:val="FootnoteText"/>
      </w:pPr>
      <w:r w:rsidRPr="00A21A9B">
        <w:rPr>
          <w:rStyle w:val="FootnoteReference"/>
          <w:szCs w:val="18"/>
        </w:rPr>
        <w:footnoteRef/>
      </w:r>
      <w:r w:rsidRPr="00A21A9B">
        <w:t xml:space="preserve"> WAC 132R-04-118</w:t>
      </w:r>
    </w:p>
  </w:footnote>
  <w:footnote w:id="66">
    <w:p w:rsidR="00116402" w:rsidRPr="00F94421" w:rsidRDefault="00116402" w:rsidP="003E5DB2">
      <w:pPr>
        <w:pStyle w:val="FootnoteText"/>
      </w:pPr>
      <w:r w:rsidRPr="00A21A9B">
        <w:rPr>
          <w:rStyle w:val="FootnoteReference"/>
          <w:szCs w:val="18"/>
        </w:rPr>
        <w:footnoteRef/>
      </w:r>
      <w:r w:rsidRPr="00A21A9B">
        <w:t xml:space="preserve"> WAC 132R-04-125</w:t>
      </w:r>
    </w:p>
  </w:footnote>
  <w:footnote w:id="67">
    <w:p w:rsidR="00116402" w:rsidRDefault="00116402" w:rsidP="003E5DB2">
      <w:pPr>
        <w:pStyle w:val="FootnoteText"/>
      </w:pPr>
      <w:r w:rsidRPr="00F94421">
        <w:rPr>
          <w:rStyle w:val="FootnoteReference"/>
          <w:szCs w:val="18"/>
        </w:rPr>
        <w:footnoteRef/>
      </w:r>
      <w:r w:rsidRPr="00F94421">
        <w:t xml:space="preserve"> WAC 132R-04-130</w:t>
      </w:r>
    </w:p>
  </w:footnote>
  <w:footnote w:id="68">
    <w:p w:rsidR="00116402" w:rsidRPr="00F94421" w:rsidRDefault="00116402" w:rsidP="003E5DB2">
      <w:pPr>
        <w:pStyle w:val="FootnoteText"/>
      </w:pPr>
      <w:r w:rsidRPr="00F94421">
        <w:rPr>
          <w:rStyle w:val="FootnoteReference"/>
        </w:rPr>
        <w:footnoteRef/>
      </w:r>
      <w:r w:rsidRPr="00F94421">
        <w:t xml:space="preserve"> WAC 132R-04-131</w:t>
      </w:r>
    </w:p>
  </w:footnote>
  <w:footnote w:id="69">
    <w:p w:rsidR="00116402" w:rsidRPr="00EC7D24" w:rsidRDefault="00116402" w:rsidP="003E5DB2">
      <w:pPr>
        <w:pStyle w:val="FootnoteText"/>
      </w:pPr>
      <w:r w:rsidRPr="00EC7D24">
        <w:rPr>
          <w:rStyle w:val="FootnoteReference"/>
        </w:rPr>
        <w:footnoteRef/>
      </w:r>
      <w:r w:rsidRPr="00EC7D24">
        <w:t xml:space="preserve"> WAC 132R-04-140</w:t>
      </w:r>
    </w:p>
  </w:footnote>
  <w:footnote w:id="70">
    <w:p w:rsidR="00116402" w:rsidRDefault="00116402">
      <w:pPr>
        <w:pStyle w:val="FootnoteText"/>
      </w:pPr>
      <w:r>
        <w:rPr>
          <w:rStyle w:val="FootnoteReference"/>
        </w:rPr>
        <w:footnoteRef/>
      </w:r>
      <w:r>
        <w:t xml:space="preserve"> </w:t>
      </w:r>
      <w:r w:rsidRPr="00324D8E">
        <w:t>Disciplinary proceeding results for violent crime or non-forcible sex offense HEOA Sec. 493(a)(1)(A)</w:t>
      </w:r>
    </w:p>
  </w:footnote>
  <w:footnote w:id="71">
    <w:p w:rsidR="00116402" w:rsidRDefault="00116402" w:rsidP="003E5DB2">
      <w:pPr>
        <w:pStyle w:val="FootnoteText"/>
      </w:pPr>
      <w:r w:rsidRPr="00EC7D24">
        <w:rPr>
          <w:rStyle w:val="FootnoteReference"/>
        </w:rPr>
        <w:footnoteRef/>
      </w:r>
      <w:r w:rsidRPr="00EC7D24">
        <w:t xml:space="preserve"> WAC 132R-04-150</w:t>
      </w:r>
    </w:p>
  </w:footnote>
  <w:footnote w:id="72">
    <w:p w:rsidR="00116402" w:rsidRPr="00EC7D24" w:rsidRDefault="00116402" w:rsidP="003E5DB2">
      <w:pPr>
        <w:pStyle w:val="FootnoteText"/>
      </w:pPr>
      <w:r w:rsidRPr="00EC7D24">
        <w:rPr>
          <w:rStyle w:val="FootnoteReference"/>
          <w:szCs w:val="18"/>
        </w:rPr>
        <w:footnoteRef/>
      </w:r>
      <w:r w:rsidRPr="00EC7D24">
        <w:t xml:space="preserve"> WAC 132R-04-170</w:t>
      </w:r>
    </w:p>
  </w:footnote>
  <w:footnote w:id="73">
    <w:p w:rsidR="00116402" w:rsidRPr="00523D33" w:rsidRDefault="00116402" w:rsidP="003E5DB2">
      <w:pPr>
        <w:pStyle w:val="FootnoteText"/>
      </w:pPr>
      <w:r w:rsidRPr="00EC7D24">
        <w:rPr>
          <w:rStyle w:val="FootnoteReference"/>
          <w:szCs w:val="18"/>
        </w:rPr>
        <w:footnoteRef/>
      </w:r>
      <w:r w:rsidRPr="00EC7D24">
        <w:t xml:space="preserve"> WAC 132R-04-103</w:t>
      </w:r>
    </w:p>
  </w:footnote>
  <w:footnote w:id="74">
    <w:p w:rsidR="00116402" w:rsidRDefault="00116402">
      <w:pPr>
        <w:pStyle w:val="FootnoteText"/>
      </w:pPr>
      <w:r>
        <w:rPr>
          <w:rStyle w:val="FootnoteReference"/>
        </w:rPr>
        <w:footnoteRef/>
      </w:r>
      <w:r>
        <w:t xml:space="preserve"> </w:t>
      </w:r>
      <w:r w:rsidRPr="00324D8E">
        <w:t>Disciplinary proceeding results for violent crime or non-forcible sex offense HEOA Sec. 493(a)(1)(A)</w:t>
      </w:r>
    </w:p>
  </w:footnote>
  <w:footnote w:id="75">
    <w:p w:rsidR="00116402" w:rsidRPr="00EC7D24" w:rsidRDefault="00116402" w:rsidP="003E5DB2">
      <w:pPr>
        <w:pStyle w:val="FootnoteText"/>
      </w:pPr>
      <w:r w:rsidRPr="00EC7D24">
        <w:rPr>
          <w:rStyle w:val="FootnoteReference"/>
          <w:szCs w:val="18"/>
        </w:rPr>
        <w:footnoteRef/>
      </w:r>
      <w:r w:rsidRPr="00EC7D24">
        <w:t xml:space="preserve"> WAC 132R-04-113</w:t>
      </w:r>
    </w:p>
  </w:footnote>
  <w:footnote w:id="76">
    <w:p w:rsidR="00116402" w:rsidRDefault="00116402" w:rsidP="003E5DB2">
      <w:pPr>
        <w:pStyle w:val="FootnoteText"/>
      </w:pPr>
      <w:r>
        <w:rPr>
          <w:rStyle w:val="FootnoteReference"/>
        </w:rPr>
        <w:footnoteRef/>
      </w:r>
      <w:r>
        <w:t xml:space="preserve"> AP6115 3.4, 3.5</w:t>
      </w:r>
    </w:p>
  </w:footnote>
  <w:footnote w:id="77">
    <w:p w:rsidR="00116402" w:rsidRPr="002066EC" w:rsidRDefault="00116402" w:rsidP="003E5DB2">
      <w:pPr>
        <w:pStyle w:val="FootnoteText"/>
      </w:pPr>
      <w:r w:rsidRPr="002066EC">
        <w:rPr>
          <w:rStyle w:val="FootnoteReference"/>
        </w:rPr>
        <w:footnoteRef/>
      </w:r>
      <w:r w:rsidRPr="002066EC">
        <w:t xml:space="preserve"> AP6115</w:t>
      </w:r>
      <w:r>
        <w:t xml:space="preserve"> </w:t>
      </w:r>
    </w:p>
  </w:footnote>
  <w:footnote w:id="78">
    <w:p w:rsidR="00116402" w:rsidRDefault="00116402" w:rsidP="008A3F44">
      <w:pPr>
        <w:pStyle w:val="FootnoteText"/>
      </w:pPr>
      <w:r>
        <w:rPr>
          <w:rStyle w:val="FootnoteReference"/>
        </w:rPr>
        <w:footnoteRef/>
      </w:r>
      <w:r>
        <w:t xml:space="preserve"> </w:t>
      </w:r>
      <w:r w:rsidRPr="00425091">
        <w:t>RCW 26.50</w:t>
      </w:r>
    </w:p>
  </w:footnote>
  <w:footnote w:id="79">
    <w:p w:rsidR="00116402" w:rsidRDefault="00116402" w:rsidP="008A3F44">
      <w:pPr>
        <w:pStyle w:val="FootnoteText"/>
      </w:pPr>
      <w:r>
        <w:rPr>
          <w:rStyle w:val="FootnoteReference"/>
        </w:rPr>
        <w:footnoteRef/>
      </w:r>
      <w:r>
        <w:t xml:space="preserve"> RCW 7.90</w:t>
      </w:r>
    </w:p>
  </w:footnote>
  <w:footnote w:id="80">
    <w:p w:rsidR="00116402" w:rsidRDefault="00116402" w:rsidP="008A3F44">
      <w:pPr>
        <w:pStyle w:val="FootnoteText"/>
      </w:pPr>
      <w:r>
        <w:rPr>
          <w:rStyle w:val="FootnoteReference"/>
        </w:rPr>
        <w:footnoteRef/>
      </w:r>
      <w:r>
        <w:t xml:space="preserve"> </w:t>
      </w:r>
      <w:r w:rsidRPr="00425091">
        <w:t>RCW 10.99.040</w:t>
      </w:r>
    </w:p>
  </w:footnote>
  <w:footnote w:id="81">
    <w:p w:rsidR="00116402" w:rsidRDefault="00116402" w:rsidP="008A3F44">
      <w:pPr>
        <w:pStyle w:val="FootnoteText"/>
      </w:pPr>
      <w:r>
        <w:rPr>
          <w:rStyle w:val="FootnoteReference"/>
        </w:rPr>
        <w:footnoteRef/>
      </w:r>
      <w:r>
        <w:t xml:space="preserve"> </w:t>
      </w:r>
      <w:r w:rsidRPr="00425091">
        <w:t>RCW 26.09.300</w:t>
      </w:r>
    </w:p>
  </w:footnote>
  <w:footnote w:id="82">
    <w:p w:rsidR="00116402" w:rsidRDefault="00116402" w:rsidP="008A3F44">
      <w:pPr>
        <w:pStyle w:val="FootnoteText"/>
      </w:pPr>
      <w:r>
        <w:rPr>
          <w:rStyle w:val="FootnoteReference"/>
        </w:rPr>
        <w:footnoteRef/>
      </w:r>
      <w:r>
        <w:t xml:space="preserve"> </w:t>
      </w:r>
      <w:r w:rsidRPr="00425091">
        <w:t>RCW 10.14.080</w:t>
      </w:r>
    </w:p>
  </w:footnote>
  <w:footnote w:id="83">
    <w:p w:rsidR="00116402" w:rsidRDefault="00116402" w:rsidP="008A3F44">
      <w:pPr>
        <w:pStyle w:val="FootnoteText"/>
      </w:pPr>
      <w:r>
        <w:rPr>
          <w:rStyle w:val="FootnoteReference"/>
        </w:rPr>
        <w:footnoteRef/>
      </w:r>
      <w:r>
        <w:t xml:space="preserve"> RCW 7.92</w:t>
      </w:r>
    </w:p>
  </w:footnote>
  <w:footnote w:id="84">
    <w:p w:rsidR="00116402" w:rsidRPr="00F124FC" w:rsidRDefault="00116402" w:rsidP="003E5DB2">
      <w:pPr>
        <w:pStyle w:val="FootnoteText"/>
      </w:pPr>
      <w:r w:rsidRPr="00F124FC">
        <w:rPr>
          <w:rStyle w:val="FootnoteReference"/>
        </w:rPr>
        <w:footnoteRef/>
      </w:r>
      <w:r w:rsidRPr="00F124FC">
        <w:t xml:space="preserve"> Educational programs and campaigns 34 CFR 668.46(j)</w:t>
      </w:r>
    </w:p>
  </w:footnote>
  <w:footnote w:id="85">
    <w:p w:rsidR="00116402" w:rsidRDefault="00116402" w:rsidP="00226D93">
      <w:pPr>
        <w:pStyle w:val="FootnoteText"/>
      </w:pPr>
      <w:r>
        <w:rPr>
          <w:rStyle w:val="FootnoteReference"/>
        </w:rPr>
        <w:footnoteRef/>
      </w:r>
      <w:r>
        <w:t xml:space="preserve"> Annual fire safety report 34 CFR 668.49(b)</w:t>
      </w:r>
    </w:p>
  </w:footnote>
  <w:footnote w:id="86">
    <w:p w:rsidR="00116402" w:rsidRDefault="00116402">
      <w:pPr>
        <w:pStyle w:val="FootnoteText"/>
      </w:pPr>
      <w:r>
        <w:rPr>
          <w:rStyle w:val="FootnoteReference"/>
        </w:rPr>
        <w:footnoteRef/>
      </w:r>
      <w:r>
        <w:t xml:space="preserve"> </w:t>
      </w:r>
      <w:r w:rsidRPr="00165540">
        <w:t xml:space="preserve">Institutional </w:t>
      </w:r>
      <w:r>
        <w:t>fire safety regulations</w:t>
      </w:r>
      <w:r w:rsidRPr="00165540">
        <w:t xml:space="preserve"> 34 CFR 668.49</w:t>
      </w:r>
    </w:p>
  </w:footnote>
  <w:footnote w:id="87">
    <w:p w:rsidR="00116402" w:rsidRDefault="00116402">
      <w:pPr>
        <w:pStyle w:val="FootnoteText"/>
      </w:pPr>
      <w:r>
        <w:rPr>
          <w:rStyle w:val="FootnoteReference"/>
        </w:rPr>
        <w:footnoteRef/>
      </w:r>
      <w:r>
        <w:t xml:space="preserve"> </w:t>
      </w:r>
      <w:r w:rsidRPr="00226D93">
        <w:t>Institution</w:t>
      </w:r>
      <w:r>
        <w:t>al fire safety regulations</w:t>
      </w:r>
      <w:r w:rsidRPr="00226D93">
        <w:t xml:space="preserve"> 34 CFR 668.49</w:t>
      </w:r>
    </w:p>
  </w:footnote>
  <w:footnote w:id="88">
    <w:p w:rsidR="00116402" w:rsidRDefault="00116402">
      <w:pPr>
        <w:pStyle w:val="FootnoteText"/>
      </w:pPr>
      <w:r>
        <w:rPr>
          <w:rStyle w:val="FootnoteReference"/>
        </w:rPr>
        <w:footnoteRef/>
      </w:r>
      <w:r>
        <w:t xml:space="preserve"> AP7715 Fire Drills</w:t>
      </w:r>
    </w:p>
  </w:footnote>
  <w:footnote w:id="89">
    <w:p w:rsidR="00116402" w:rsidRDefault="00116402" w:rsidP="00226D93">
      <w:pPr>
        <w:pStyle w:val="FootnoteText"/>
      </w:pPr>
      <w:r>
        <w:rPr>
          <w:rStyle w:val="FootnoteReference"/>
        </w:rPr>
        <w:footnoteRef/>
      </w:r>
      <w:r>
        <w:t xml:space="preserve"> Fire log requirement 34 CFR 668.49(d)</w:t>
      </w:r>
    </w:p>
  </w:footnote>
  <w:footnote w:id="90">
    <w:p w:rsidR="00116402" w:rsidRDefault="00116402">
      <w:pPr>
        <w:pStyle w:val="FootnoteText"/>
      </w:pPr>
      <w:r>
        <w:rPr>
          <w:rStyle w:val="FootnoteReference"/>
        </w:rPr>
        <w:footnoteRef/>
      </w:r>
      <w:r>
        <w:t xml:space="preserve"> AP7715 Fire drills</w:t>
      </w:r>
    </w:p>
  </w:footnote>
  <w:footnote w:id="91">
    <w:p w:rsidR="00116402" w:rsidRDefault="00116402" w:rsidP="003E5DB2">
      <w:pPr>
        <w:pStyle w:val="FootnoteText"/>
      </w:pPr>
      <w:r>
        <w:rPr>
          <w:rStyle w:val="FootnoteReference"/>
        </w:rPr>
        <w:footnoteRef/>
      </w:r>
      <w:r>
        <w:t xml:space="preserve"> D</w:t>
      </w:r>
      <w:r w:rsidRPr="006F6615">
        <w:t>escription of each on-campus student housing facility fire safety system 34 CFR 668.49</w:t>
      </w:r>
      <w:r>
        <w:t>(b)(2)</w:t>
      </w:r>
    </w:p>
  </w:footnote>
  <w:footnote w:id="92">
    <w:p w:rsidR="00116402" w:rsidRDefault="00116402" w:rsidP="00226D93">
      <w:pPr>
        <w:pStyle w:val="FootnoteText"/>
      </w:pPr>
      <w:r w:rsidRPr="00226D93">
        <w:rPr>
          <w:rStyle w:val="FootnoteReference"/>
        </w:rPr>
        <w:footnoteRef/>
      </w:r>
      <w:r w:rsidRPr="00226D93">
        <w:t xml:space="preserve"> </w:t>
      </w:r>
      <w:r w:rsidRPr="00226D93">
        <w:rPr>
          <w:lang w:bidi="en-US"/>
        </w:rPr>
        <w:t>Fire statistics</w:t>
      </w:r>
      <w:r>
        <w:rPr>
          <w:lang w:bidi="en-US"/>
        </w:rPr>
        <w:t xml:space="preserve"> disclosure requirement </w:t>
      </w:r>
      <w:r w:rsidRPr="00226D93">
        <w:rPr>
          <w:lang w:bidi="en-US"/>
        </w:rPr>
        <w:t>34 CFR 668.49(c)</w:t>
      </w:r>
    </w:p>
  </w:footnote>
  <w:footnote w:id="93">
    <w:p w:rsidR="00116402" w:rsidRPr="00B26BCF" w:rsidRDefault="00116402" w:rsidP="003E5DB2">
      <w:pPr>
        <w:pStyle w:val="FootnoteText"/>
      </w:pPr>
      <w:r w:rsidRPr="00B26BCF">
        <w:rPr>
          <w:rStyle w:val="FootnoteReference"/>
          <w:rFonts w:ascii="Chaparral Pro" w:hAnsi="Chaparral Pro"/>
        </w:rPr>
        <w:footnoteRef/>
      </w:r>
      <w:r w:rsidRPr="00B26BCF">
        <w:t xml:space="preserve"> Violence Against Women Act of 1994 definitions 34 CFR 668.46(c)(6)(A)(i)</w:t>
      </w:r>
    </w:p>
  </w:footnote>
  <w:footnote w:id="94">
    <w:p w:rsidR="00116402" w:rsidRPr="00B26BCF" w:rsidRDefault="00116402" w:rsidP="003E5DB2">
      <w:pPr>
        <w:pStyle w:val="FootnoteText"/>
        <w:rPr>
          <w:lang w:bidi="en-US"/>
        </w:rPr>
      </w:pPr>
      <w:r w:rsidRPr="00B26BCF">
        <w:rPr>
          <w:rStyle w:val="FootnoteReference"/>
          <w:rFonts w:ascii="Chaparral Pro" w:hAnsi="Chaparral Pro"/>
        </w:rPr>
        <w:footnoteRef/>
      </w:r>
      <w:r w:rsidRPr="00B26BCF">
        <w:t xml:space="preserve"> </w:t>
      </w:r>
      <w:r w:rsidRPr="00B26BCF">
        <w:rPr>
          <w:i/>
          <w:lang w:bidi="en-US"/>
        </w:rPr>
        <w:t xml:space="preserve">VAWA Offenses </w:t>
      </w:r>
      <w:r w:rsidRPr="00B26BCF">
        <w:rPr>
          <w:lang w:bidi="en-US"/>
        </w:rPr>
        <w:t>34 CFR 668.46(c)(1)(iv)</w:t>
      </w:r>
    </w:p>
    <w:p w:rsidR="00116402" w:rsidRDefault="00116402" w:rsidP="003E5DB2">
      <w:pPr>
        <w:pStyle w:val="FootnoteText"/>
      </w:pPr>
    </w:p>
  </w:footnote>
  <w:footnote w:id="95">
    <w:p w:rsidR="00116402" w:rsidRPr="001A65B3" w:rsidRDefault="00116402" w:rsidP="003E5DB2">
      <w:pPr>
        <w:pStyle w:val="FootnoteText"/>
      </w:pPr>
      <w:r w:rsidRPr="001A65B3">
        <w:rPr>
          <w:rStyle w:val="FootnoteReference"/>
        </w:rPr>
        <w:footnoteRef/>
      </w:r>
      <w:r w:rsidRPr="001A65B3">
        <w:t xml:space="preserve"> Hate crime 34 CFR 668.46(c)(4)</w:t>
      </w:r>
    </w:p>
  </w:footnote>
  <w:footnote w:id="96">
    <w:p w:rsidR="00116402" w:rsidRDefault="00116402" w:rsidP="003E5DB2">
      <w:pPr>
        <w:pStyle w:val="FootnoteText"/>
      </w:pPr>
      <w:r w:rsidRPr="001A65B3">
        <w:rPr>
          <w:rStyle w:val="FootnoteReference"/>
        </w:rPr>
        <w:footnoteRef/>
      </w:r>
      <w:r w:rsidRPr="001A65B3">
        <w:t xml:space="preserve"> Uniform Crime Reporting Program definitions 34 CFR 668.46(c)(7)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402" w:rsidRPr="00252640" w:rsidRDefault="00116402" w:rsidP="00252640">
    <w:pPr>
      <w:pStyle w:val="Footer"/>
      <w:jc w:val="center"/>
      <w:rPr>
        <w:rFonts w:cs="Arial"/>
        <w:w w:val="125"/>
        <w:sz w:val="20"/>
      </w:rPr>
    </w:pPr>
    <w:r>
      <w:rPr>
        <w:rFonts w:cs="Arial"/>
        <w:w w:val="125"/>
        <w:sz w:val="20"/>
      </w:rPr>
      <w:t>Wenatchee Valley College</w:t>
    </w:r>
    <w:r w:rsidRPr="00252640">
      <w:rPr>
        <w:rFonts w:cs="Arial"/>
        <w:w w:val="125"/>
        <w:sz w:val="20"/>
      </w:rPr>
      <w:t xml:space="preserve">   2018 ANNUAL SECURITY AND FIRE REPORT</w:t>
    </w:r>
  </w:p>
  <w:p w:rsidR="00116402" w:rsidRPr="005C41A5" w:rsidRDefault="00116402" w:rsidP="00252640">
    <w:pPr>
      <w:pStyle w:val="Heade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402" w:rsidRDefault="001164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402" w:rsidRPr="002A0358" w:rsidRDefault="00116402" w:rsidP="008B5A02">
    <w:pPr>
      <w:pStyle w:val="Footer"/>
      <w:jc w:val="center"/>
      <w:rPr>
        <w:rFonts w:cs="Arial"/>
        <w:w w:val="125"/>
        <w:sz w:val="18"/>
      </w:rPr>
    </w:pPr>
    <w:sdt>
      <w:sdtPr>
        <w:rPr>
          <w:rFonts w:cs="Arial"/>
          <w:w w:val="125"/>
          <w:sz w:val="18"/>
        </w:rPr>
        <w:id w:val="418922908"/>
        <w:docPartObj>
          <w:docPartGallery w:val="Watermarks"/>
          <w:docPartUnique/>
        </w:docPartObj>
      </w:sdtPr>
      <w:sdtContent>
        <w:r>
          <w:rPr>
            <w:rFonts w:cs="Arial"/>
            <w:noProof/>
            <w:w w:val="125"/>
            <w:sz w:val="18"/>
          </w:rPr>
          <w:pict w14:anchorId="16022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Arial"/>
        <w:w w:val="125"/>
        <w:sz w:val="18"/>
      </w:rPr>
      <w:t>WENATCHEE VALLEY</w:t>
    </w:r>
    <w:r w:rsidRPr="002A0358">
      <w:rPr>
        <w:rFonts w:cs="Arial"/>
        <w:w w:val="125"/>
        <w:sz w:val="18"/>
      </w:rPr>
      <w:t xml:space="preserve"> COLLEGE   2018 ANNUAL SECURITY AND FIRE REPORT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402" w:rsidRDefault="001164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8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B07581"/>
    <w:multiLevelType w:val="hybridMultilevel"/>
    <w:tmpl w:val="707A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65B77"/>
    <w:multiLevelType w:val="hybridMultilevel"/>
    <w:tmpl w:val="7BF61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FB2B9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3336B65"/>
    <w:multiLevelType w:val="hybridMultilevel"/>
    <w:tmpl w:val="A2808352"/>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2E71F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69D69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8DB73CF"/>
    <w:multiLevelType w:val="hybridMultilevel"/>
    <w:tmpl w:val="1D442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365B56"/>
    <w:multiLevelType w:val="multilevel"/>
    <w:tmpl w:val="5A165046"/>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F70541"/>
    <w:multiLevelType w:val="hybridMultilevel"/>
    <w:tmpl w:val="8A22B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2618C6"/>
    <w:multiLevelType w:val="hybridMultilevel"/>
    <w:tmpl w:val="16E849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05746B"/>
    <w:multiLevelType w:val="hybridMultilevel"/>
    <w:tmpl w:val="57E8C9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3C2941"/>
    <w:multiLevelType w:val="hybridMultilevel"/>
    <w:tmpl w:val="AD94B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7937EF"/>
    <w:multiLevelType w:val="hybridMultilevel"/>
    <w:tmpl w:val="2384FF88"/>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19F4000"/>
    <w:multiLevelType w:val="hybridMultilevel"/>
    <w:tmpl w:val="6A3AB9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1AC2E32"/>
    <w:multiLevelType w:val="hybridMultilevel"/>
    <w:tmpl w:val="58727200"/>
    <w:lvl w:ilvl="0" w:tplc="04090001">
      <w:start w:val="1"/>
      <w:numFmt w:val="bullet"/>
      <w:lvlText w:val=""/>
      <w:lvlJc w:val="left"/>
      <w:pPr>
        <w:ind w:left="1080" w:hanging="720"/>
      </w:pPr>
      <w:rPr>
        <w:rFonts w:ascii="Symbol" w:hAnsi="Symbol" w:hint="default"/>
      </w:rPr>
    </w:lvl>
    <w:lvl w:ilvl="1" w:tplc="F1780A48">
      <w:numFmt w:val="bullet"/>
      <w:lvlText w:val="•"/>
      <w:lvlJc w:val="left"/>
      <w:pPr>
        <w:ind w:left="1800" w:hanging="720"/>
      </w:pPr>
      <w:rPr>
        <w:rFonts w:ascii="Chaparral Pro" w:eastAsiaTheme="minorHAnsi" w:hAnsi="Chaparral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CB3AA9"/>
    <w:multiLevelType w:val="hybridMultilevel"/>
    <w:tmpl w:val="54385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26E27E3"/>
    <w:multiLevelType w:val="hybridMultilevel"/>
    <w:tmpl w:val="EF9CF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B801FD"/>
    <w:multiLevelType w:val="hybridMultilevel"/>
    <w:tmpl w:val="F6A49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9D96287"/>
    <w:multiLevelType w:val="hybridMultilevel"/>
    <w:tmpl w:val="D3DA0E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9F27C09"/>
    <w:multiLevelType w:val="hybridMultilevel"/>
    <w:tmpl w:val="2032A9C4"/>
    <w:lvl w:ilvl="0" w:tplc="156886E4">
      <w:start w:val="1"/>
      <w:numFmt w:val="bullet"/>
      <w:lvlText w:val=""/>
      <w:lvlJc w:val="left"/>
      <w:pPr>
        <w:ind w:left="360" w:hanging="360"/>
      </w:pPr>
      <w:rPr>
        <w:rFonts w:ascii="Symbol" w:hAnsi="Symbol" w:hint="default"/>
        <w:b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265DCD"/>
    <w:multiLevelType w:val="hybridMultilevel"/>
    <w:tmpl w:val="B56694F8"/>
    <w:lvl w:ilvl="0" w:tplc="0C6CF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24672C"/>
    <w:multiLevelType w:val="hybridMultilevel"/>
    <w:tmpl w:val="A1F005F8"/>
    <w:lvl w:ilvl="0" w:tplc="0C6CF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8B5531"/>
    <w:multiLevelType w:val="hybridMultilevel"/>
    <w:tmpl w:val="73BECE90"/>
    <w:lvl w:ilvl="0" w:tplc="156886E4">
      <w:start w:val="1"/>
      <w:numFmt w:val="bullet"/>
      <w:lvlText w:val=""/>
      <w:lvlJc w:val="left"/>
      <w:pPr>
        <w:ind w:left="360" w:hanging="360"/>
      </w:pPr>
      <w:rPr>
        <w:rFonts w:ascii="Symbol" w:hAnsi="Symbol" w:hint="default"/>
        <w:b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0C276A"/>
    <w:multiLevelType w:val="hybridMultilevel"/>
    <w:tmpl w:val="302ED9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C604F7F"/>
    <w:multiLevelType w:val="hybridMultilevel"/>
    <w:tmpl w:val="018A6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732B10"/>
    <w:multiLevelType w:val="multilevel"/>
    <w:tmpl w:val="AD78587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decimal"/>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E65320E"/>
    <w:multiLevelType w:val="hybridMultilevel"/>
    <w:tmpl w:val="C8F61252"/>
    <w:lvl w:ilvl="0" w:tplc="04090001">
      <w:start w:val="1"/>
      <w:numFmt w:val="bullet"/>
      <w:lvlText w:val=""/>
      <w:lvlJc w:val="left"/>
      <w:pPr>
        <w:ind w:left="720" w:hanging="360"/>
      </w:pPr>
      <w:rPr>
        <w:rFonts w:ascii="Symbol" w:hAnsi="Symbol" w:hint="default"/>
      </w:rPr>
    </w:lvl>
    <w:lvl w:ilvl="1" w:tplc="D3E45F72">
      <w:start w:val="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3856D0"/>
    <w:multiLevelType w:val="hybridMultilevel"/>
    <w:tmpl w:val="6706C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D00F4B"/>
    <w:multiLevelType w:val="hybridMultilevel"/>
    <w:tmpl w:val="C42A1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BA780E"/>
    <w:multiLevelType w:val="hybridMultilevel"/>
    <w:tmpl w:val="BB762EEC"/>
    <w:lvl w:ilvl="0" w:tplc="2C1A69D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2E13D34"/>
    <w:multiLevelType w:val="hybridMultilevel"/>
    <w:tmpl w:val="75C448C2"/>
    <w:lvl w:ilvl="0" w:tplc="6B1686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3B598E"/>
    <w:multiLevelType w:val="multilevel"/>
    <w:tmpl w:val="79A67750"/>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15:restartNumberingAfterBreak="0">
    <w:nsid w:val="235D50CF"/>
    <w:multiLevelType w:val="multilevel"/>
    <w:tmpl w:val="0026147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3A22953"/>
    <w:multiLevelType w:val="hybridMultilevel"/>
    <w:tmpl w:val="02721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5747CD3"/>
    <w:multiLevelType w:val="hybridMultilevel"/>
    <w:tmpl w:val="95489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5D76C59"/>
    <w:multiLevelType w:val="hybridMultilevel"/>
    <w:tmpl w:val="09E63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2B7868"/>
    <w:multiLevelType w:val="hybridMultilevel"/>
    <w:tmpl w:val="F6E8C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7802577"/>
    <w:multiLevelType w:val="hybridMultilevel"/>
    <w:tmpl w:val="C9007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7A36291"/>
    <w:multiLevelType w:val="hybridMultilevel"/>
    <w:tmpl w:val="23560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8021CB3"/>
    <w:multiLevelType w:val="hybridMultilevel"/>
    <w:tmpl w:val="7C683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82663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AAC4B67"/>
    <w:multiLevelType w:val="hybridMultilevel"/>
    <w:tmpl w:val="34A61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354658"/>
    <w:multiLevelType w:val="hybridMultilevel"/>
    <w:tmpl w:val="9050C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E7202C5"/>
    <w:multiLevelType w:val="hybridMultilevel"/>
    <w:tmpl w:val="DAFCA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BF069F"/>
    <w:multiLevelType w:val="hybridMultilevel"/>
    <w:tmpl w:val="0A7440EE"/>
    <w:lvl w:ilvl="0" w:tplc="04090001">
      <w:start w:val="1"/>
      <w:numFmt w:val="bullet"/>
      <w:lvlText w:val=""/>
      <w:lvlJc w:val="left"/>
      <w:pPr>
        <w:ind w:left="1080" w:hanging="360"/>
      </w:pPr>
      <w:rPr>
        <w:rFonts w:ascii="Symbol" w:hAnsi="Symbol" w:hint="default"/>
      </w:rPr>
    </w:lvl>
    <w:lvl w:ilvl="1" w:tplc="5BA66EE6">
      <w:start w:val="1"/>
      <w:numFmt w:val="bullet"/>
      <w:lvlText w:val="-"/>
      <w:lvlJc w:val="left"/>
      <w:pPr>
        <w:ind w:left="1800" w:hanging="360"/>
      </w:pPr>
      <w:rPr>
        <w:rFonts w:ascii="Courier New" w:hAnsi="Courier New" w:hint="default"/>
      </w:rPr>
    </w:lvl>
    <w:lvl w:ilvl="2" w:tplc="6ED09CC0">
      <w:start w:val="7"/>
      <w:numFmt w:val="bullet"/>
      <w:lvlText w:val="•"/>
      <w:lvlJc w:val="left"/>
      <w:pPr>
        <w:ind w:left="2880" w:hanging="720"/>
      </w:pPr>
      <w:rPr>
        <w:rFonts w:ascii="Franklin Gothic Book" w:eastAsiaTheme="minorHAnsi" w:hAnsi="Franklin Gothic Book" w:cs="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F21533C"/>
    <w:multiLevelType w:val="hybridMultilevel"/>
    <w:tmpl w:val="99221540"/>
    <w:lvl w:ilvl="0" w:tplc="0C6CF4A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0253DE5"/>
    <w:multiLevelType w:val="hybridMultilevel"/>
    <w:tmpl w:val="80BC2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1EF5B60"/>
    <w:multiLevelType w:val="hybridMultilevel"/>
    <w:tmpl w:val="D848EE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28D19F6"/>
    <w:multiLevelType w:val="hybridMultilevel"/>
    <w:tmpl w:val="EF0C4748"/>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3A75E11"/>
    <w:multiLevelType w:val="hybridMultilevel"/>
    <w:tmpl w:val="7706A792"/>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493315E"/>
    <w:multiLevelType w:val="hybridMultilevel"/>
    <w:tmpl w:val="454CC2C0"/>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7543ED5"/>
    <w:multiLevelType w:val="hybridMultilevel"/>
    <w:tmpl w:val="AB3EFAAE"/>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7876465"/>
    <w:multiLevelType w:val="multilevel"/>
    <w:tmpl w:val="79A67750"/>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4" w15:restartNumberingAfterBreak="0">
    <w:nsid w:val="37DE7FE9"/>
    <w:multiLevelType w:val="hybridMultilevel"/>
    <w:tmpl w:val="F36E8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0E7C1A"/>
    <w:multiLevelType w:val="hybridMultilevel"/>
    <w:tmpl w:val="7AEAF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AC55B4C"/>
    <w:multiLevelType w:val="hybridMultilevel"/>
    <w:tmpl w:val="8E2CB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C85068"/>
    <w:multiLevelType w:val="hybridMultilevel"/>
    <w:tmpl w:val="747AD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C4E2B88"/>
    <w:multiLevelType w:val="hybridMultilevel"/>
    <w:tmpl w:val="ABA8C6C6"/>
    <w:lvl w:ilvl="0" w:tplc="04090001">
      <w:start w:val="1"/>
      <w:numFmt w:val="bullet"/>
      <w:lvlText w:val=""/>
      <w:lvlJc w:val="left"/>
      <w:pPr>
        <w:ind w:left="360" w:hanging="360"/>
      </w:pPr>
      <w:rPr>
        <w:rFonts w:ascii="Symbol" w:hAnsi="Symbol" w:hint="default"/>
      </w:rPr>
    </w:lvl>
    <w:lvl w:ilvl="1" w:tplc="9E34D0C2">
      <w:start w:val="8"/>
      <w:numFmt w:val="bullet"/>
      <w:lvlText w:val="–"/>
      <w:lvlJc w:val="left"/>
      <w:pPr>
        <w:ind w:left="1440" w:hanging="720"/>
      </w:pPr>
      <w:rPr>
        <w:rFonts w:ascii="Chaparral Pro" w:eastAsiaTheme="minorHAnsi" w:hAnsi="Chaparral Pro" w:cstheme="minorBidi" w:hint="default"/>
      </w:rPr>
    </w:lvl>
    <w:lvl w:ilvl="2" w:tplc="3F0E5A1C">
      <w:start w:val="8"/>
      <w:numFmt w:val="bullet"/>
      <w:lvlText w:val="•"/>
      <w:lvlJc w:val="left"/>
      <w:pPr>
        <w:ind w:left="2160" w:hanging="720"/>
      </w:pPr>
      <w:rPr>
        <w:rFonts w:ascii="Chaparral Pro" w:eastAsiaTheme="minorHAnsi" w:hAnsi="Chaparral Pro"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DE37B72"/>
    <w:multiLevelType w:val="multilevel"/>
    <w:tmpl w:val="5930F514"/>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0" w15:restartNumberingAfterBreak="0">
    <w:nsid w:val="3F0F747D"/>
    <w:multiLevelType w:val="hybridMultilevel"/>
    <w:tmpl w:val="67081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F9045C7"/>
    <w:multiLevelType w:val="hybridMultilevel"/>
    <w:tmpl w:val="66F8A1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0542923"/>
    <w:multiLevelType w:val="hybridMultilevel"/>
    <w:tmpl w:val="EF0EA4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3" w15:restartNumberingAfterBreak="0">
    <w:nsid w:val="40775F8D"/>
    <w:multiLevelType w:val="hybridMultilevel"/>
    <w:tmpl w:val="F98868B6"/>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355617E"/>
    <w:multiLevelType w:val="hybridMultilevel"/>
    <w:tmpl w:val="EBDCE3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3D743F4"/>
    <w:multiLevelType w:val="hybridMultilevel"/>
    <w:tmpl w:val="32F692F6"/>
    <w:lvl w:ilvl="0" w:tplc="AF7CA05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4967AFF"/>
    <w:multiLevelType w:val="hybridMultilevel"/>
    <w:tmpl w:val="0BBECDBE"/>
    <w:lvl w:ilvl="0" w:tplc="6D1E9646">
      <w:start w:val="1"/>
      <w:numFmt w:val="decimal"/>
      <w:lvlText w:val="%1)"/>
      <w:lvlJc w:val="left"/>
      <w:pPr>
        <w:ind w:left="360" w:hanging="360"/>
      </w:pPr>
      <w:rPr>
        <w:rFonts w:hint="default"/>
      </w:rPr>
    </w:lvl>
    <w:lvl w:ilvl="1" w:tplc="8004C250">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F87AF79C">
      <w:start w:val="1"/>
      <w:numFmt w:val="upperLetter"/>
      <w:lvlText w:val="%4."/>
      <w:lvlJc w:val="left"/>
      <w:pPr>
        <w:ind w:left="2880" w:hanging="720"/>
      </w:pPr>
      <w:rPr>
        <w:rFonts w:hint="default"/>
      </w:rPr>
    </w:lvl>
    <w:lvl w:ilvl="4" w:tplc="04090019">
      <w:start w:val="1"/>
      <w:numFmt w:val="lowerLetter"/>
      <w:lvlText w:val="%5."/>
      <w:lvlJc w:val="left"/>
      <w:pPr>
        <w:ind w:left="3240" w:hanging="360"/>
      </w:pPr>
    </w:lvl>
    <w:lvl w:ilvl="5" w:tplc="B0D6891C">
      <w:start w:val="1"/>
      <w:numFmt w:val="upperLetter"/>
      <w:lvlText w:val="%6)"/>
      <w:lvlJc w:val="left"/>
      <w:pPr>
        <w:ind w:left="4500" w:hanging="72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7264605"/>
    <w:multiLevelType w:val="hybridMultilevel"/>
    <w:tmpl w:val="B7281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8453DB2"/>
    <w:multiLevelType w:val="hybridMultilevel"/>
    <w:tmpl w:val="F5A8C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8842E8E"/>
    <w:multiLevelType w:val="multilevel"/>
    <w:tmpl w:val="466859B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490462D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4D4228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4E205EC9"/>
    <w:multiLevelType w:val="hybridMultilevel"/>
    <w:tmpl w:val="210E8348"/>
    <w:lvl w:ilvl="0" w:tplc="E4DA397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17B0F3A"/>
    <w:multiLevelType w:val="multilevel"/>
    <w:tmpl w:val="C4A69078"/>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decimal"/>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52013912"/>
    <w:multiLevelType w:val="hybridMultilevel"/>
    <w:tmpl w:val="8938CD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2B771C6"/>
    <w:multiLevelType w:val="hybridMultilevel"/>
    <w:tmpl w:val="5D2238B4"/>
    <w:lvl w:ilvl="0" w:tplc="53E4D3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4715E8"/>
    <w:multiLevelType w:val="multilevel"/>
    <w:tmpl w:val="00261472"/>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rPr>
        <w:rFonts w:hint="default"/>
      </w:r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7" w15:restartNumberingAfterBreak="0">
    <w:nsid w:val="536D4865"/>
    <w:multiLevelType w:val="hybridMultilevel"/>
    <w:tmpl w:val="23DE6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4352E0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554D3489"/>
    <w:multiLevelType w:val="multilevel"/>
    <w:tmpl w:val="5930F514"/>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0" w15:restartNumberingAfterBreak="0">
    <w:nsid w:val="555A1446"/>
    <w:multiLevelType w:val="hybridMultilevel"/>
    <w:tmpl w:val="D50CB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FF722F"/>
    <w:multiLevelType w:val="hybridMultilevel"/>
    <w:tmpl w:val="1DFE1E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6CA395D"/>
    <w:multiLevelType w:val="hybridMultilevel"/>
    <w:tmpl w:val="CCA44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7576751"/>
    <w:multiLevelType w:val="hybridMultilevel"/>
    <w:tmpl w:val="1C262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7E1B06"/>
    <w:multiLevelType w:val="hybridMultilevel"/>
    <w:tmpl w:val="CDB2DF1A"/>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A733E73"/>
    <w:multiLevelType w:val="hybridMultilevel"/>
    <w:tmpl w:val="D64A5C6E"/>
    <w:lvl w:ilvl="0" w:tplc="E56273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ADA1385"/>
    <w:multiLevelType w:val="hybridMultilevel"/>
    <w:tmpl w:val="278A2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B494427"/>
    <w:multiLevelType w:val="hybridMultilevel"/>
    <w:tmpl w:val="8A30D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C643134"/>
    <w:multiLevelType w:val="hybridMultilevel"/>
    <w:tmpl w:val="C7685B62"/>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E693A4F"/>
    <w:multiLevelType w:val="hybridMultilevel"/>
    <w:tmpl w:val="3098B964"/>
    <w:lvl w:ilvl="0" w:tplc="AF7CA05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F5A5222"/>
    <w:multiLevelType w:val="hybridMultilevel"/>
    <w:tmpl w:val="67242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FDE1608"/>
    <w:multiLevelType w:val="hybridMultilevel"/>
    <w:tmpl w:val="D70A4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0E46393"/>
    <w:multiLevelType w:val="hybridMultilevel"/>
    <w:tmpl w:val="A6E89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1E71E72"/>
    <w:multiLevelType w:val="hybridMultilevel"/>
    <w:tmpl w:val="744AA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2214DB3"/>
    <w:multiLevelType w:val="multilevel"/>
    <w:tmpl w:val="32C2AFE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decimal"/>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627F7DB1"/>
    <w:multiLevelType w:val="hybridMultilevel"/>
    <w:tmpl w:val="9CA63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2C57091"/>
    <w:multiLevelType w:val="hybridMultilevel"/>
    <w:tmpl w:val="81EEFB7E"/>
    <w:lvl w:ilvl="0" w:tplc="E4DA3976">
      <w:start w:val="1"/>
      <w:numFmt w:val="decimal"/>
      <w:lvlText w:val="%1."/>
      <w:lvlJc w:val="left"/>
      <w:pPr>
        <w:ind w:left="1080" w:hanging="720"/>
      </w:pPr>
      <w:rPr>
        <w:rFonts w:hint="default"/>
      </w:rPr>
    </w:lvl>
    <w:lvl w:ilvl="1" w:tplc="5BA09AEE">
      <w:start w:val="8"/>
      <w:numFmt w:val="bullet"/>
      <w:lvlText w:val="•"/>
      <w:lvlJc w:val="left"/>
      <w:pPr>
        <w:ind w:left="1800" w:hanging="720"/>
      </w:pPr>
      <w:rPr>
        <w:rFonts w:ascii="Chaparral Pro" w:eastAsiaTheme="minorHAnsi" w:hAnsi="Chaparral Pro" w:cstheme="minorBidi" w:hint="default"/>
      </w:rPr>
    </w:lvl>
    <w:lvl w:ilvl="2" w:tplc="B9929E0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392370B"/>
    <w:multiLevelType w:val="hybridMultilevel"/>
    <w:tmpl w:val="ED9C3A90"/>
    <w:lvl w:ilvl="0" w:tplc="04090001">
      <w:start w:val="1"/>
      <w:numFmt w:val="bullet"/>
      <w:lvlText w:val=""/>
      <w:lvlJc w:val="left"/>
      <w:pPr>
        <w:ind w:left="360" w:hanging="360"/>
      </w:pPr>
      <w:rPr>
        <w:rFonts w:ascii="Symbol" w:hAnsi="Symbol" w:hint="default"/>
      </w:rPr>
    </w:lvl>
    <w:lvl w:ilvl="1" w:tplc="26E44296">
      <w:numFmt w:val="bullet"/>
      <w:lvlText w:val="•"/>
      <w:lvlJc w:val="left"/>
      <w:pPr>
        <w:ind w:left="1440" w:hanging="720"/>
      </w:pPr>
      <w:rPr>
        <w:rFonts w:ascii="Chaparral Pro" w:eastAsiaTheme="minorHAnsi" w:hAnsi="Chaparral Pro"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48634E3"/>
    <w:multiLevelType w:val="hybridMultilevel"/>
    <w:tmpl w:val="59CC6FC0"/>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6635431B"/>
    <w:multiLevelType w:val="multilevel"/>
    <w:tmpl w:val="0D14149A"/>
    <w:lvl w:ilvl="0">
      <w:start w:val="7"/>
      <w:numFmt w:val="upperLetter"/>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6A923CBD"/>
    <w:multiLevelType w:val="multilevel"/>
    <w:tmpl w:val="0026147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6CCE5E06"/>
    <w:multiLevelType w:val="hybridMultilevel"/>
    <w:tmpl w:val="1604F746"/>
    <w:lvl w:ilvl="0" w:tplc="4E466A28">
      <w:start w:val="1"/>
      <w:numFmt w:val="lowerLetter"/>
      <w:lvlText w:val="%1."/>
      <w:lvlJc w:val="left"/>
      <w:pPr>
        <w:ind w:left="1080" w:hanging="720"/>
      </w:pPr>
      <w:rPr>
        <w:rFonts w:hint="default"/>
      </w:rPr>
    </w:lvl>
    <w:lvl w:ilvl="1" w:tplc="B9F43D0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F107BC6"/>
    <w:multiLevelType w:val="multilevel"/>
    <w:tmpl w:val="423C5850"/>
    <w:lvl w:ilvl="0">
      <w:start w:val="1"/>
      <w:numFmt w:val="upperLetter"/>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rPr>
        <w:rFonts w:hint="default"/>
      </w:r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3" w15:restartNumberingAfterBreak="0">
    <w:nsid w:val="70B11085"/>
    <w:multiLevelType w:val="hybridMultilevel"/>
    <w:tmpl w:val="C2024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BC1C4B"/>
    <w:multiLevelType w:val="hybridMultilevel"/>
    <w:tmpl w:val="49F83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3CF1BBD"/>
    <w:multiLevelType w:val="multilevel"/>
    <w:tmpl w:val="5A165046"/>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77C17CEB"/>
    <w:multiLevelType w:val="hybridMultilevel"/>
    <w:tmpl w:val="484CF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85F279B"/>
    <w:multiLevelType w:val="hybridMultilevel"/>
    <w:tmpl w:val="50B8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A196947"/>
    <w:multiLevelType w:val="hybridMultilevel"/>
    <w:tmpl w:val="23CA5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CC15EE5"/>
    <w:multiLevelType w:val="hybridMultilevel"/>
    <w:tmpl w:val="A42844E6"/>
    <w:lvl w:ilvl="0" w:tplc="AF7CA05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EE731D1"/>
    <w:multiLevelType w:val="hybridMultilevel"/>
    <w:tmpl w:val="9A1E1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FA707F2"/>
    <w:multiLevelType w:val="hybridMultilevel"/>
    <w:tmpl w:val="E7180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FD42BF5"/>
    <w:multiLevelType w:val="hybridMultilevel"/>
    <w:tmpl w:val="088AF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56"/>
  </w:num>
  <w:num w:numId="3">
    <w:abstractNumId w:val="90"/>
  </w:num>
  <w:num w:numId="4">
    <w:abstractNumId w:val="81"/>
  </w:num>
  <w:num w:numId="5">
    <w:abstractNumId w:val="15"/>
  </w:num>
  <w:num w:numId="6">
    <w:abstractNumId w:val="51"/>
  </w:num>
  <w:num w:numId="7">
    <w:abstractNumId w:val="97"/>
  </w:num>
  <w:num w:numId="8">
    <w:abstractNumId w:val="86"/>
  </w:num>
  <w:num w:numId="9">
    <w:abstractNumId w:val="46"/>
  </w:num>
  <w:num w:numId="10">
    <w:abstractNumId w:val="52"/>
  </w:num>
  <w:num w:numId="11">
    <w:abstractNumId w:val="96"/>
  </w:num>
  <w:num w:numId="12">
    <w:abstractNumId w:val="4"/>
  </w:num>
  <w:num w:numId="13">
    <w:abstractNumId w:val="88"/>
  </w:num>
  <w:num w:numId="14">
    <w:abstractNumId w:val="72"/>
  </w:num>
  <w:num w:numId="15">
    <w:abstractNumId w:val="87"/>
  </w:num>
  <w:num w:numId="16">
    <w:abstractNumId w:val="27"/>
  </w:num>
  <w:num w:numId="17">
    <w:abstractNumId w:val="58"/>
  </w:num>
  <w:num w:numId="18">
    <w:abstractNumId w:val="14"/>
  </w:num>
  <w:num w:numId="19">
    <w:abstractNumId w:val="48"/>
  </w:num>
  <w:num w:numId="20">
    <w:abstractNumId w:val="104"/>
  </w:num>
  <w:num w:numId="21">
    <w:abstractNumId w:val="69"/>
  </w:num>
  <w:num w:numId="22">
    <w:abstractNumId w:val="99"/>
  </w:num>
  <w:num w:numId="23">
    <w:abstractNumId w:val="41"/>
  </w:num>
  <w:num w:numId="24">
    <w:abstractNumId w:val="6"/>
  </w:num>
  <w:num w:numId="25">
    <w:abstractNumId w:val="0"/>
  </w:num>
  <w:num w:numId="26">
    <w:abstractNumId w:val="71"/>
  </w:num>
  <w:num w:numId="27">
    <w:abstractNumId w:val="70"/>
  </w:num>
  <w:num w:numId="28">
    <w:abstractNumId w:val="3"/>
  </w:num>
  <w:num w:numId="29">
    <w:abstractNumId w:val="66"/>
  </w:num>
  <w:num w:numId="30">
    <w:abstractNumId w:val="8"/>
  </w:num>
  <w:num w:numId="31">
    <w:abstractNumId w:val="105"/>
  </w:num>
  <w:num w:numId="32">
    <w:abstractNumId w:val="100"/>
  </w:num>
  <w:num w:numId="33">
    <w:abstractNumId w:val="26"/>
  </w:num>
  <w:num w:numId="34">
    <w:abstractNumId w:val="73"/>
  </w:num>
  <w:num w:numId="35">
    <w:abstractNumId w:val="109"/>
  </w:num>
  <w:num w:numId="36">
    <w:abstractNumId w:val="94"/>
  </w:num>
  <w:num w:numId="37">
    <w:abstractNumId w:val="91"/>
  </w:num>
  <w:num w:numId="38">
    <w:abstractNumId w:val="19"/>
  </w:num>
  <w:num w:numId="39">
    <w:abstractNumId w:val="49"/>
  </w:num>
  <w:num w:numId="40">
    <w:abstractNumId w:val="76"/>
  </w:num>
  <w:num w:numId="41">
    <w:abstractNumId w:val="33"/>
  </w:num>
  <w:num w:numId="42">
    <w:abstractNumId w:val="60"/>
  </w:num>
  <w:num w:numId="43">
    <w:abstractNumId w:val="17"/>
  </w:num>
  <w:num w:numId="44">
    <w:abstractNumId w:val="93"/>
  </w:num>
  <w:num w:numId="45">
    <w:abstractNumId w:val="111"/>
  </w:num>
  <w:num w:numId="46">
    <w:abstractNumId w:val="103"/>
  </w:num>
  <w:num w:numId="47">
    <w:abstractNumId w:val="2"/>
  </w:num>
  <w:num w:numId="48">
    <w:abstractNumId w:val="37"/>
  </w:num>
  <w:num w:numId="49">
    <w:abstractNumId w:val="12"/>
  </w:num>
  <w:num w:numId="50">
    <w:abstractNumId w:val="78"/>
  </w:num>
  <w:num w:numId="51">
    <w:abstractNumId w:val="5"/>
  </w:num>
  <w:num w:numId="52">
    <w:abstractNumId w:val="50"/>
  </w:num>
  <w:num w:numId="53">
    <w:abstractNumId w:val="98"/>
  </w:num>
  <w:num w:numId="54">
    <w:abstractNumId w:val="40"/>
  </w:num>
  <w:num w:numId="55">
    <w:abstractNumId w:val="45"/>
  </w:num>
  <w:num w:numId="56">
    <w:abstractNumId w:val="62"/>
  </w:num>
  <w:num w:numId="57">
    <w:abstractNumId w:val="35"/>
  </w:num>
  <w:num w:numId="58">
    <w:abstractNumId w:val="30"/>
  </w:num>
  <w:num w:numId="59">
    <w:abstractNumId w:val="84"/>
  </w:num>
  <w:num w:numId="60">
    <w:abstractNumId w:val="92"/>
  </w:num>
  <w:num w:numId="61">
    <w:abstractNumId w:val="24"/>
  </w:num>
  <w:num w:numId="62">
    <w:abstractNumId w:val="102"/>
  </w:num>
  <w:num w:numId="63">
    <w:abstractNumId w:val="1"/>
  </w:num>
  <w:num w:numId="64">
    <w:abstractNumId w:val="80"/>
  </w:num>
  <w:num w:numId="65">
    <w:abstractNumId w:val="65"/>
  </w:num>
  <w:num w:numId="66">
    <w:abstractNumId w:val="63"/>
  </w:num>
  <w:num w:numId="67">
    <w:abstractNumId w:val="75"/>
  </w:num>
  <w:num w:numId="68">
    <w:abstractNumId w:val="31"/>
  </w:num>
  <w:num w:numId="69">
    <w:abstractNumId w:val="101"/>
  </w:num>
  <w:num w:numId="70">
    <w:abstractNumId w:val="9"/>
  </w:num>
  <w:num w:numId="71">
    <w:abstractNumId w:val="95"/>
  </w:num>
  <w:num w:numId="72">
    <w:abstractNumId w:val="89"/>
  </w:num>
  <w:num w:numId="73">
    <w:abstractNumId w:val="107"/>
  </w:num>
  <w:num w:numId="74">
    <w:abstractNumId w:val="39"/>
  </w:num>
  <w:num w:numId="75">
    <w:abstractNumId w:val="47"/>
  </w:num>
  <w:num w:numId="76">
    <w:abstractNumId w:val="110"/>
  </w:num>
  <w:num w:numId="77">
    <w:abstractNumId w:val="85"/>
  </w:num>
  <w:num w:numId="78">
    <w:abstractNumId w:val="57"/>
  </w:num>
  <w:num w:numId="79">
    <w:abstractNumId w:val="55"/>
  </w:num>
  <w:num w:numId="80">
    <w:abstractNumId w:val="16"/>
  </w:num>
  <w:num w:numId="81">
    <w:abstractNumId w:val="79"/>
  </w:num>
  <w:num w:numId="82">
    <w:abstractNumId w:val="23"/>
  </w:num>
  <w:num w:numId="83">
    <w:abstractNumId w:val="59"/>
  </w:num>
  <w:num w:numId="84">
    <w:abstractNumId w:val="20"/>
  </w:num>
  <w:num w:numId="85">
    <w:abstractNumId w:val="29"/>
  </w:num>
  <w:num w:numId="86">
    <w:abstractNumId w:val="77"/>
  </w:num>
  <w:num w:numId="87">
    <w:abstractNumId w:val="7"/>
  </w:num>
  <w:num w:numId="88">
    <w:abstractNumId w:val="34"/>
  </w:num>
  <w:num w:numId="89">
    <w:abstractNumId w:val="13"/>
  </w:num>
  <w:num w:numId="90">
    <w:abstractNumId w:val="53"/>
  </w:num>
  <w:num w:numId="91">
    <w:abstractNumId w:val="32"/>
  </w:num>
  <w:num w:numId="92">
    <w:abstractNumId w:val="25"/>
  </w:num>
  <w:num w:numId="93">
    <w:abstractNumId w:val="64"/>
  </w:num>
  <w:num w:numId="94">
    <w:abstractNumId w:val="82"/>
  </w:num>
  <w:num w:numId="95">
    <w:abstractNumId w:val="28"/>
  </w:num>
  <w:num w:numId="96">
    <w:abstractNumId w:val="11"/>
  </w:num>
  <w:num w:numId="97">
    <w:abstractNumId w:val="61"/>
  </w:num>
  <w:num w:numId="98">
    <w:abstractNumId w:val="108"/>
  </w:num>
  <w:num w:numId="99">
    <w:abstractNumId w:val="44"/>
  </w:num>
  <w:num w:numId="100">
    <w:abstractNumId w:val="83"/>
  </w:num>
  <w:num w:numId="101">
    <w:abstractNumId w:val="67"/>
  </w:num>
  <w:num w:numId="102">
    <w:abstractNumId w:val="54"/>
  </w:num>
  <w:num w:numId="103">
    <w:abstractNumId w:val="74"/>
  </w:num>
  <w:num w:numId="104">
    <w:abstractNumId w:val="36"/>
  </w:num>
  <w:num w:numId="105">
    <w:abstractNumId w:val="43"/>
  </w:num>
  <w:num w:numId="106">
    <w:abstractNumId w:val="38"/>
  </w:num>
  <w:num w:numId="107">
    <w:abstractNumId w:val="106"/>
  </w:num>
  <w:num w:numId="108">
    <w:abstractNumId w:val="42"/>
  </w:num>
  <w:num w:numId="109">
    <w:abstractNumId w:val="112"/>
  </w:num>
  <w:num w:numId="110">
    <w:abstractNumId w:val="68"/>
  </w:num>
  <w:num w:numId="111">
    <w:abstractNumId w:val="22"/>
  </w:num>
  <w:num w:numId="112">
    <w:abstractNumId w:val="21"/>
  </w:num>
  <w:num w:numId="113">
    <w:abstractNumId w:val="10"/>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ddy, Heather">
    <w15:presenceInfo w15:providerId="None" w15:userId="Maddy, Heat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AAE"/>
    <w:rsid w:val="00011A46"/>
    <w:rsid w:val="0001221B"/>
    <w:rsid w:val="000147E6"/>
    <w:rsid w:val="000163CC"/>
    <w:rsid w:val="00020AD6"/>
    <w:rsid w:val="0002234F"/>
    <w:rsid w:val="000254F2"/>
    <w:rsid w:val="0003164C"/>
    <w:rsid w:val="00033ADD"/>
    <w:rsid w:val="00036296"/>
    <w:rsid w:val="00046AA4"/>
    <w:rsid w:val="00051BFC"/>
    <w:rsid w:val="000528A0"/>
    <w:rsid w:val="000555E2"/>
    <w:rsid w:val="000676D2"/>
    <w:rsid w:val="00090736"/>
    <w:rsid w:val="00094411"/>
    <w:rsid w:val="000967F4"/>
    <w:rsid w:val="000A0021"/>
    <w:rsid w:val="000A390F"/>
    <w:rsid w:val="000A7A0C"/>
    <w:rsid w:val="000B0A69"/>
    <w:rsid w:val="000B4776"/>
    <w:rsid w:val="000C1A79"/>
    <w:rsid w:val="000C56AB"/>
    <w:rsid w:val="000D573B"/>
    <w:rsid w:val="000D5CF8"/>
    <w:rsid w:val="000D6BF1"/>
    <w:rsid w:val="000E229F"/>
    <w:rsid w:val="000E3FA3"/>
    <w:rsid w:val="000E3FE2"/>
    <w:rsid w:val="000F28B2"/>
    <w:rsid w:val="000F4074"/>
    <w:rsid w:val="000F4CFE"/>
    <w:rsid w:val="000F7F72"/>
    <w:rsid w:val="00103300"/>
    <w:rsid w:val="00104B4E"/>
    <w:rsid w:val="001159BC"/>
    <w:rsid w:val="00115B8F"/>
    <w:rsid w:val="00116402"/>
    <w:rsid w:val="0012044F"/>
    <w:rsid w:val="00122F89"/>
    <w:rsid w:val="00124146"/>
    <w:rsid w:val="00134F24"/>
    <w:rsid w:val="001356FF"/>
    <w:rsid w:val="001469FB"/>
    <w:rsid w:val="00155FC8"/>
    <w:rsid w:val="00157FD2"/>
    <w:rsid w:val="00163716"/>
    <w:rsid w:val="00163B7A"/>
    <w:rsid w:val="00165540"/>
    <w:rsid w:val="00167B32"/>
    <w:rsid w:val="00176431"/>
    <w:rsid w:val="001838C4"/>
    <w:rsid w:val="001879FB"/>
    <w:rsid w:val="00187AC8"/>
    <w:rsid w:val="00192175"/>
    <w:rsid w:val="001A0E0D"/>
    <w:rsid w:val="001A65B3"/>
    <w:rsid w:val="001B364E"/>
    <w:rsid w:val="001B76F1"/>
    <w:rsid w:val="001C21B7"/>
    <w:rsid w:val="001C30B5"/>
    <w:rsid w:val="001D11AC"/>
    <w:rsid w:val="001D59AC"/>
    <w:rsid w:val="001E73B5"/>
    <w:rsid w:val="001E7552"/>
    <w:rsid w:val="001F16EB"/>
    <w:rsid w:val="00201369"/>
    <w:rsid w:val="00201A1A"/>
    <w:rsid w:val="002066EC"/>
    <w:rsid w:val="0021012E"/>
    <w:rsid w:val="0022070B"/>
    <w:rsid w:val="0022256C"/>
    <w:rsid w:val="00222764"/>
    <w:rsid w:val="00223E1C"/>
    <w:rsid w:val="00226D93"/>
    <w:rsid w:val="00227488"/>
    <w:rsid w:val="0023609E"/>
    <w:rsid w:val="002364E4"/>
    <w:rsid w:val="00240A90"/>
    <w:rsid w:val="00243F73"/>
    <w:rsid w:val="00244ADF"/>
    <w:rsid w:val="00252640"/>
    <w:rsid w:val="00252A91"/>
    <w:rsid w:val="00253656"/>
    <w:rsid w:val="00254514"/>
    <w:rsid w:val="00260F1F"/>
    <w:rsid w:val="00270E22"/>
    <w:rsid w:val="00275263"/>
    <w:rsid w:val="00282F72"/>
    <w:rsid w:val="002846B8"/>
    <w:rsid w:val="00285C41"/>
    <w:rsid w:val="00287F95"/>
    <w:rsid w:val="0029143B"/>
    <w:rsid w:val="00294A35"/>
    <w:rsid w:val="002A0358"/>
    <w:rsid w:val="002A75FF"/>
    <w:rsid w:val="002B4747"/>
    <w:rsid w:val="002D58E0"/>
    <w:rsid w:val="002E271E"/>
    <w:rsid w:val="002E774A"/>
    <w:rsid w:val="002F3BFA"/>
    <w:rsid w:val="003006F1"/>
    <w:rsid w:val="00304A84"/>
    <w:rsid w:val="00311A4A"/>
    <w:rsid w:val="0031728F"/>
    <w:rsid w:val="00322F7F"/>
    <w:rsid w:val="00324AB0"/>
    <w:rsid w:val="00324D8E"/>
    <w:rsid w:val="0032572F"/>
    <w:rsid w:val="00327DD9"/>
    <w:rsid w:val="003329DB"/>
    <w:rsid w:val="00333D76"/>
    <w:rsid w:val="00341979"/>
    <w:rsid w:val="00347908"/>
    <w:rsid w:val="003504B5"/>
    <w:rsid w:val="00350B71"/>
    <w:rsid w:val="00357E24"/>
    <w:rsid w:val="00365379"/>
    <w:rsid w:val="0037135C"/>
    <w:rsid w:val="00383A03"/>
    <w:rsid w:val="00384623"/>
    <w:rsid w:val="00384B19"/>
    <w:rsid w:val="00390211"/>
    <w:rsid w:val="00390D72"/>
    <w:rsid w:val="0039576E"/>
    <w:rsid w:val="003977BB"/>
    <w:rsid w:val="003A3B3B"/>
    <w:rsid w:val="003A6EA1"/>
    <w:rsid w:val="003A75AD"/>
    <w:rsid w:val="003B78FB"/>
    <w:rsid w:val="003B7F61"/>
    <w:rsid w:val="003C5A13"/>
    <w:rsid w:val="003D38C2"/>
    <w:rsid w:val="003D53EF"/>
    <w:rsid w:val="003D6022"/>
    <w:rsid w:val="003E1097"/>
    <w:rsid w:val="003E26DB"/>
    <w:rsid w:val="003E5DB2"/>
    <w:rsid w:val="003E5EA4"/>
    <w:rsid w:val="003E709C"/>
    <w:rsid w:val="003E7D8D"/>
    <w:rsid w:val="003F463A"/>
    <w:rsid w:val="003F46B5"/>
    <w:rsid w:val="004040BA"/>
    <w:rsid w:val="00406F04"/>
    <w:rsid w:val="00414300"/>
    <w:rsid w:val="004234F4"/>
    <w:rsid w:val="00423D27"/>
    <w:rsid w:val="00425091"/>
    <w:rsid w:val="004473B3"/>
    <w:rsid w:val="004478E6"/>
    <w:rsid w:val="0045097B"/>
    <w:rsid w:val="0045404F"/>
    <w:rsid w:val="0046198E"/>
    <w:rsid w:val="00472C7C"/>
    <w:rsid w:val="0047651D"/>
    <w:rsid w:val="004769C4"/>
    <w:rsid w:val="00480F14"/>
    <w:rsid w:val="00484096"/>
    <w:rsid w:val="0048555C"/>
    <w:rsid w:val="00493454"/>
    <w:rsid w:val="00495E6D"/>
    <w:rsid w:val="00496F13"/>
    <w:rsid w:val="004A1833"/>
    <w:rsid w:val="004B32A3"/>
    <w:rsid w:val="004C0D61"/>
    <w:rsid w:val="004C5E7C"/>
    <w:rsid w:val="004C6B99"/>
    <w:rsid w:val="004E2FA1"/>
    <w:rsid w:val="004E5C10"/>
    <w:rsid w:val="004F7FAA"/>
    <w:rsid w:val="00502F1D"/>
    <w:rsid w:val="0050306B"/>
    <w:rsid w:val="0051094E"/>
    <w:rsid w:val="005221FA"/>
    <w:rsid w:val="00524AD8"/>
    <w:rsid w:val="0052721D"/>
    <w:rsid w:val="00540167"/>
    <w:rsid w:val="005404C7"/>
    <w:rsid w:val="0054388D"/>
    <w:rsid w:val="00547F9B"/>
    <w:rsid w:val="00552E5D"/>
    <w:rsid w:val="0055567E"/>
    <w:rsid w:val="00556D35"/>
    <w:rsid w:val="00557CF0"/>
    <w:rsid w:val="00566790"/>
    <w:rsid w:val="00570BFB"/>
    <w:rsid w:val="00574472"/>
    <w:rsid w:val="00576000"/>
    <w:rsid w:val="00576F64"/>
    <w:rsid w:val="005775F7"/>
    <w:rsid w:val="00581983"/>
    <w:rsid w:val="0058554C"/>
    <w:rsid w:val="005857B8"/>
    <w:rsid w:val="00585FDE"/>
    <w:rsid w:val="00596609"/>
    <w:rsid w:val="005A7E5A"/>
    <w:rsid w:val="005B4D4A"/>
    <w:rsid w:val="005B7ECA"/>
    <w:rsid w:val="005C41A5"/>
    <w:rsid w:val="005C7AFE"/>
    <w:rsid w:val="005D0C41"/>
    <w:rsid w:val="005D1CFB"/>
    <w:rsid w:val="005E595F"/>
    <w:rsid w:val="005F2F46"/>
    <w:rsid w:val="005F77F3"/>
    <w:rsid w:val="006044E3"/>
    <w:rsid w:val="00607536"/>
    <w:rsid w:val="0061046A"/>
    <w:rsid w:val="00615CB2"/>
    <w:rsid w:val="00625925"/>
    <w:rsid w:val="00634157"/>
    <w:rsid w:val="00634BFE"/>
    <w:rsid w:val="006357E7"/>
    <w:rsid w:val="00657D97"/>
    <w:rsid w:val="006613C1"/>
    <w:rsid w:val="00661732"/>
    <w:rsid w:val="00661751"/>
    <w:rsid w:val="006741C0"/>
    <w:rsid w:val="006928EC"/>
    <w:rsid w:val="00695967"/>
    <w:rsid w:val="00696923"/>
    <w:rsid w:val="006A049E"/>
    <w:rsid w:val="006B63DB"/>
    <w:rsid w:val="006C029B"/>
    <w:rsid w:val="006C2C5F"/>
    <w:rsid w:val="006D0AE7"/>
    <w:rsid w:val="006D44E5"/>
    <w:rsid w:val="006E4709"/>
    <w:rsid w:val="006E4952"/>
    <w:rsid w:val="006F1C63"/>
    <w:rsid w:val="006F3581"/>
    <w:rsid w:val="006F6615"/>
    <w:rsid w:val="006F7A56"/>
    <w:rsid w:val="0070240B"/>
    <w:rsid w:val="007026E7"/>
    <w:rsid w:val="00710BE7"/>
    <w:rsid w:val="00715636"/>
    <w:rsid w:val="00716344"/>
    <w:rsid w:val="00720E91"/>
    <w:rsid w:val="00730F47"/>
    <w:rsid w:val="00731635"/>
    <w:rsid w:val="00747997"/>
    <w:rsid w:val="00753156"/>
    <w:rsid w:val="00776184"/>
    <w:rsid w:val="0078343F"/>
    <w:rsid w:val="0078713D"/>
    <w:rsid w:val="00792BDD"/>
    <w:rsid w:val="007957F4"/>
    <w:rsid w:val="007A723E"/>
    <w:rsid w:val="007B2E7D"/>
    <w:rsid w:val="007B4F27"/>
    <w:rsid w:val="007C2DA1"/>
    <w:rsid w:val="007C3AF5"/>
    <w:rsid w:val="007C5776"/>
    <w:rsid w:val="007D2F77"/>
    <w:rsid w:val="007D3888"/>
    <w:rsid w:val="007D3F6A"/>
    <w:rsid w:val="007D5D83"/>
    <w:rsid w:val="007D61C7"/>
    <w:rsid w:val="007E0A93"/>
    <w:rsid w:val="007E0AED"/>
    <w:rsid w:val="007E4CDC"/>
    <w:rsid w:val="007F5186"/>
    <w:rsid w:val="00800251"/>
    <w:rsid w:val="0080120C"/>
    <w:rsid w:val="00804703"/>
    <w:rsid w:val="0080480C"/>
    <w:rsid w:val="008048FE"/>
    <w:rsid w:val="00825F3E"/>
    <w:rsid w:val="00826D64"/>
    <w:rsid w:val="00842150"/>
    <w:rsid w:val="00850033"/>
    <w:rsid w:val="008558F3"/>
    <w:rsid w:val="00856A78"/>
    <w:rsid w:val="00860CE5"/>
    <w:rsid w:val="00861E11"/>
    <w:rsid w:val="00866AD6"/>
    <w:rsid w:val="0086722A"/>
    <w:rsid w:val="00875EB2"/>
    <w:rsid w:val="0088252E"/>
    <w:rsid w:val="00886A16"/>
    <w:rsid w:val="00897C8B"/>
    <w:rsid w:val="008A3F44"/>
    <w:rsid w:val="008A4B05"/>
    <w:rsid w:val="008B5A02"/>
    <w:rsid w:val="008B5A96"/>
    <w:rsid w:val="008C0CBC"/>
    <w:rsid w:val="008C51D5"/>
    <w:rsid w:val="008D48EA"/>
    <w:rsid w:val="008E6511"/>
    <w:rsid w:val="00900B1D"/>
    <w:rsid w:val="0090587B"/>
    <w:rsid w:val="00911E8B"/>
    <w:rsid w:val="00921CB6"/>
    <w:rsid w:val="00927143"/>
    <w:rsid w:val="00927160"/>
    <w:rsid w:val="00937330"/>
    <w:rsid w:val="00943110"/>
    <w:rsid w:val="00944014"/>
    <w:rsid w:val="00946DBD"/>
    <w:rsid w:val="00962BDF"/>
    <w:rsid w:val="009638A0"/>
    <w:rsid w:val="00966D40"/>
    <w:rsid w:val="00980050"/>
    <w:rsid w:val="009814D2"/>
    <w:rsid w:val="00983E08"/>
    <w:rsid w:val="0099252D"/>
    <w:rsid w:val="009A320F"/>
    <w:rsid w:val="009B32A3"/>
    <w:rsid w:val="009B446E"/>
    <w:rsid w:val="009B7CDA"/>
    <w:rsid w:val="009C00EA"/>
    <w:rsid w:val="009D24E7"/>
    <w:rsid w:val="009E3D87"/>
    <w:rsid w:val="009E6772"/>
    <w:rsid w:val="009F09EB"/>
    <w:rsid w:val="009F1A26"/>
    <w:rsid w:val="00A011F9"/>
    <w:rsid w:val="00A038B9"/>
    <w:rsid w:val="00A077A7"/>
    <w:rsid w:val="00A123FD"/>
    <w:rsid w:val="00A12DBD"/>
    <w:rsid w:val="00A174BF"/>
    <w:rsid w:val="00A20957"/>
    <w:rsid w:val="00A21A9B"/>
    <w:rsid w:val="00A24A5A"/>
    <w:rsid w:val="00A3101A"/>
    <w:rsid w:val="00A34E9A"/>
    <w:rsid w:val="00A36DA8"/>
    <w:rsid w:val="00A373A8"/>
    <w:rsid w:val="00A411A5"/>
    <w:rsid w:val="00A45226"/>
    <w:rsid w:val="00A4775C"/>
    <w:rsid w:val="00A520FA"/>
    <w:rsid w:val="00A547F3"/>
    <w:rsid w:val="00A57FCA"/>
    <w:rsid w:val="00A744AE"/>
    <w:rsid w:val="00A80396"/>
    <w:rsid w:val="00A91300"/>
    <w:rsid w:val="00A971DA"/>
    <w:rsid w:val="00AB42B2"/>
    <w:rsid w:val="00AB454F"/>
    <w:rsid w:val="00AB753D"/>
    <w:rsid w:val="00AC6EF8"/>
    <w:rsid w:val="00AC7E52"/>
    <w:rsid w:val="00AD196E"/>
    <w:rsid w:val="00AD2794"/>
    <w:rsid w:val="00AD3EED"/>
    <w:rsid w:val="00AE7316"/>
    <w:rsid w:val="00AF1AFB"/>
    <w:rsid w:val="00AF407B"/>
    <w:rsid w:val="00AF445E"/>
    <w:rsid w:val="00B139EC"/>
    <w:rsid w:val="00B17BF5"/>
    <w:rsid w:val="00B231C9"/>
    <w:rsid w:val="00B26BCF"/>
    <w:rsid w:val="00B36F5E"/>
    <w:rsid w:val="00B4541D"/>
    <w:rsid w:val="00B602DD"/>
    <w:rsid w:val="00B61724"/>
    <w:rsid w:val="00B630B9"/>
    <w:rsid w:val="00B7003F"/>
    <w:rsid w:val="00B828D7"/>
    <w:rsid w:val="00B84EB2"/>
    <w:rsid w:val="00B92E79"/>
    <w:rsid w:val="00BA0CBA"/>
    <w:rsid w:val="00BA1546"/>
    <w:rsid w:val="00BA57B6"/>
    <w:rsid w:val="00BB163F"/>
    <w:rsid w:val="00BC00B6"/>
    <w:rsid w:val="00BD1D74"/>
    <w:rsid w:val="00BD4949"/>
    <w:rsid w:val="00BE05B5"/>
    <w:rsid w:val="00BE063C"/>
    <w:rsid w:val="00BF55B1"/>
    <w:rsid w:val="00C012EA"/>
    <w:rsid w:val="00C0555C"/>
    <w:rsid w:val="00C05A7F"/>
    <w:rsid w:val="00C05A85"/>
    <w:rsid w:val="00C0669D"/>
    <w:rsid w:val="00C12FFD"/>
    <w:rsid w:val="00C24EA3"/>
    <w:rsid w:val="00C25268"/>
    <w:rsid w:val="00C264D3"/>
    <w:rsid w:val="00C35658"/>
    <w:rsid w:val="00C4508E"/>
    <w:rsid w:val="00C50B19"/>
    <w:rsid w:val="00C54F40"/>
    <w:rsid w:val="00C61D31"/>
    <w:rsid w:val="00C82A70"/>
    <w:rsid w:val="00C869DD"/>
    <w:rsid w:val="00C86F68"/>
    <w:rsid w:val="00C91121"/>
    <w:rsid w:val="00C91317"/>
    <w:rsid w:val="00C92E18"/>
    <w:rsid w:val="00C96D03"/>
    <w:rsid w:val="00CC2110"/>
    <w:rsid w:val="00CC5E50"/>
    <w:rsid w:val="00CC6C65"/>
    <w:rsid w:val="00CD5DE0"/>
    <w:rsid w:val="00CE02E0"/>
    <w:rsid w:val="00CE30FC"/>
    <w:rsid w:val="00CF7182"/>
    <w:rsid w:val="00D01670"/>
    <w:rsid w:val="00D0427A"/>
    <w:rsid w:val="00D211ED"/>
    <w:rsid w:val="00D23BD8"/>
    <w:rsid w:val="00D301CF"/>
    <w:rsid w:val="00D307B7"/>
    <w:rsid w:val="00D31271"/>
    <w:rsid w:val="00D31DEA"/>
    <w:rsid w:val="00D35ED3"/>
    <w:rsid w:val="00D42DFA"/>
    <w:rsid w:val="00D45768"/>
    <w:rsid w:val="00D50CD8"/>
    <w:rsid w:val="00D61BAA"/>
    <w:rsid w:val="00D64AD7"/>
    <w:rsid w:val="00D67F86"/>
    <w:rsid w:val="00D712F1"/>
    <w:rsid w:val="00D824F9"/>
    <w:rsid w:val="00D8255A"/>
    <w:rsid w:val="00D852AC"/>
    <w:rsid w:val="00D9225A"/>
    <w:rsid w:val="00D95747"/>
    <w:rsid w:val="00DB004F"/>
    <w:rsid w:val="00DB1857"/>
    <w:rsid w:val="00DC2A1E"/>
    <w:rsid w:val="00DC49FD"/>
    <w:rsid w:val="00DD233B"/>
    <w:rsid w:val="00DD2B63"/>
    <w:rsid w:val="00DD7742"/>
    <w:rsid w:val="00DE2A6A"/>
    <w:rsid w:val="00DE3F5D"/>
    <w:rsid w:val="00DE40E2"/>
    <w:rsid w:val="00DF181F"/>
    <w:rsid w:val="00DF3805"/>
    <w:rsid w:val="00E03C28"/>
    <w:rsid w:val="00E11575"/>
    <w:rsid w:val="00E11A82"/>
    <w:rsid w:val="00E12D85"/>
    <w:rsid w:val="00E13533"/>
    <w:rsid w:val="00E24B07"/>
    <w:rsid w:val="00E254CF"/>
    <w:rsid w:val="00E3228E"/>
    <w:rsid w:val="00E32675"/>
    <w:rsid w:val="00E33C4C"/>
    <w:rsid w:val="00E34D11"/>
    <w:rsid w:val="00E61857"/>
    <w:rsid w:val="00E64035"/>
    <w:rsid w:val="00E664A5"/>
    <w:rsid w:val="00E8045B"/>
    <w:rsid w:val="00E83714"/>
    <w:rsid w:val="00E87EA6"/>
    <w:rsid w:val="00E97806"/>
    <w:rsid w:val="00EA0D70"/>
    <w:rsid w:val="00EA2597"/>
    <w:rsid w:val="00EA4FE5"/>
    <w:rsid w:val="00EB465B"/>
    <w:rsid w:val="00EB5096"/>
    <w:rsid w:val="00EB6440"/>
    <w:rsid w:val="00EB7887"/>
    <w:rsid w:val="00EC6A15"/>
    <w:rsid w:val="00EC7D24"/>
    <w:rsid w:val="00ED52E9"/>
    <w:rsid w:val="00EE03E5"/>
    <w:rsid w:val="00EE14D7"/>
    <w:rsid w:val="00EF2825"/>
    <w:rsid w:val="00F0148A"/>
    <w:rsid w:val="00F0171A"/>
    <w:rsid w:val="00F05B5D"/>
    <w:rsid w:val="00F060A8"/>
    <w:rsid w:val="00F124FC"/>
    <w:rsid w:val="00F151CA"/>
    <w:rsid w:val="00F226F3"/>
    <w:rsid w:val="00F24EA9"/>
    <w:rsid w:val="00F3015F"/>
    <w:rsid w:val="00F33082"/>
    <w:rsid w:val="00F3459E"/>
    <w:rsid w:val="00F378B2"/>
    <w:rsid w:val="00F40BB6"/>
    <w:rsid w:val="00F419EA"/>
    <w:rsid w:val="00F42812"/>
    <w:rsid w:val="00F53EE3"/>
    <w:rsid w:val="00F5619C"/>
    <w:rsid w:val="00F56E8D"/>
    <w:rsid w:val="00F5769A"/>
    <w:rsid w:val="00F63AAE"/>
    <w:rsid w:val="00F668FB"/>
    <w:rsid w:val="00F70B11"/>
    <w:rsid w:val="00F87346"/>
    <w:rsid w:val="00F9112D"/>
    <w:rsid w:val="00F92455"/>
    <w:rsid w:val="00F93E8C"/>
    <w:rsid w:val="00F94421"/>
    <w:rsid w:val="00F97889"/>
    <w:rsid w:val="00FA518A"/>
    <w:rsid w:val="00FB030A"/>
    <w:rsid w:val="00FB3665"/>
    <w:rsid w:val="00FB6AB1"/>
    <w:rsid w:val="00FC1D1D"/>
    <w:rsid w:val="00FC2EEA"/>
    <w:rsid w:val="00FC37B2"/>
    <w:rsid w:val="00FC4BA9"/>
    <w:rsid w:val="00FC5407"/>
    <w:rsid w:val="00FE0C78"/>
    <w:rsid w:val="00FE5CBA"/>
    <w:rsid w:val="00FE6B2D"/>
    <w:rsid w:val="00FF0CE2"/>
    <w:rsid w:val="00FF3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02240CD8"/>
  <w15:chartTrackingRefBased/>
  <w15:docId w15:val="{2A911803-9E33-4F91-8FA8-0654DEE1E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A93"/>
    <w:rPr>
      <w:rFonts w:ascii="Franklin Gothic Book" w:hAnsi="Franklin Gothic Book"/>
    </w:rPr>
  </w:style>
  <w:style w:type="paragraph" w:styleId="Heading1">
    <w:name w:val="heading 1"/>
    <w:basedOn w:val="Normal"/>
    <w:next w:val="Normal"/>
    <w:link w:val="Heading1Char"/>
    <w:autoRedefine/>
    <w:uiPriority w:val="9"/>
    <w:qFormat/>
    <w:rsid w:val="004769C4"/>
    <w:pPr>
      <w:keepNext/>
      <w:keepLines/>
      <w:spacing w:before="120" w:after="120" w:line="22" w:lineRule="atLeast"/>
      <w:outlineLvl w:val="0"/>
    </w:pPr>
    <w:rPr>
      <w:rFonts w:ascii="Franklin Gothic Demi" w:eastAsiaTheme="majorEastAsia" w:hAnsi="Franklin Gothic Demi" w:cs="Arial"/>
      <w:caps/>
      <w:color w:val="000000" w:themeColor="text1"/>
      <w:kern w:val="16"/>
      <w:sz w:val="28"/>
      <w14:ligatures w14:val="standardContextual"/>
      <w14:cntxtAlts/>
    </w:rPr>
  </w:style>
  <w:style w:type="paragraph" w:styleId="Heading2">
    <w:name w:val="heading 2"/>
    <w:basedOn w:val="Normal"/>
    <w:next w:val="Normal"/>
    <w:link w:val="Heading2Char"/>
    <w:autoRedefine/>
    <w:uiPriority w:val="9"/>
    <w:unhideWhenUsed/>
    <w:qFormat/>
    <w:rsid w:val="001B364E"/>
    <w:pPr>
      <w:keepNext/>
      <w:keepLines/>
      <w:spacing w:before="120" w:after="120" w:line="264" w:lineRule="auto"/>
      <w:outlineLvl w:val="1"/>
    </w:pPr>
    <w:rPr>
      <w:rFonts w:ascii="Franklin Gothic Demi" w:eastAsiaTheme="majorEastAsia" w:hAnsi="Franklin Gothic Demi" w:cs="Arial"/>
      <w:i/>
      <w:color w:val="1F4E79" w:themeColor="accent1" w:themeShade="80"/>
      <w:sz w:val="24"/>
    </w:rPr>
  </w:style>
  <w:style w:type="paragraph" w:styleId="Heading3">
    <w:name w:val="heading 3"/>
    <w:basedOn w:val="Normal"/>
    <w:link w:val="Heading3Char"/>
    <w:autoRedefine/>
    <w:uiPriority w:val="1"/>
    <w:qFormat/>
    <w:rsid w:val="00F05B5D"/>
    <w:pPr>
      <w:tabs>
        <w:tab w:val="left" w:pos="432"/>
        <w:tab w:val="left" w:pos="1440"/>
      </w:tabs>
      <w:spacing w:after="0" w:line="264" w:lineRule="auto"/>
      <w:outlineLvl w:val="2"/>
    </w:pPr>
    <w:rPr>
      <w:rFonts w:ascii="Chaparral Pro" w:eastAsia="Times New Roman" w:hAnsi="Chaparral Pro" w:cs="Times New Roman"/>
      <w:b/>
      <w:bCs/>
      <w:i/>
      <w:color w:val="538135" w:themeColor="accent6" w:themeShade="BF"/>
      <w:kern w:val="16"/>
      <w:sz w:val="24"/>
      <w:szCs w:val="27"/>
      <w14:ligatures w14:val="standardContextual"/>
      <w14:cntxtAlts/>
    </w:rPr>
  </w:style>
  <w:style w:type="paragraph" w:styleId="Heading4">
    <w:name w:val="heading 4"/>
    <w:basedOn w:val="Normal"/>
    <w:next w:val="Normal"/>
    <w:link w:val="Heading4Char"/>
    <w:uiPriority w:val="9"/>
    <w:unhideWhenUsed/>
    <w:qFormat/>
    <w:rsid w:val="00D307B7"/>
    <w:pPr>
      <w:keepNext/>
      <w:keepLines/>
      <w:spacing w:before="40" w:after="0"/>
      <w:outlineLvl w:val="3"/>
    </w:pPr>
    <w:rPr>
      <w:rFonts w:ascii="Chaparral Pro" w:eastAsiaTheme="majorEastAsia" w:hAnsi="Chaparral Pro" w:cstheme="majorBidi"/>
      <w:b/>
      <w:i/>
      <w:iCs/>
      <w:color w:val="538135"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F05B5D"/>
    <w:rPr>
      <w:rFonts w:ascii="Chaparral Pro" w:eastAsia="Times New Roman" w:hAnsi="Chaparral Pro" w:cs="Times New Roman"/>
      <w:b/>
      <w:bCs/>
      <w:i/>
      <w:color w:val="538135" w:themeColor="accent6" w:themeShade="BF"/>
      <w:kern w:val="16"/>
      <w:sz w:val="24"/>
      <w:szCs w:val="27"/>
      <w14:ligatures w14:val="standardContextual"/>
      <w14:cntxtAlts/>
    </w:rPr>
  </w:style>
  <w:style w:type="character" w:customStyle="1" w:styleId="Heading1Char">
    <w:name w:val="Heading 1 Char"/>
    <w:basedOn w:val="DefaultParagraphFont"/>
    <w:link w:val="Heading1"/>
    <w:uiPriority w:val="9"/>
    <w:rsid w:val="004769C4"/>
    <w:rPr>
      <w:rFonts w:ascii="Franklin Gothic Demi" w:eastAsiaTheme="majorEastAsia" w:hAnsi="Franklin Gothic Demi" w:cs="Arial"/>
      <w:caps/>
      <w:color w:val="000000" w:themeColor="text1"/>
      <w:kern w:val="16"/>
      <w:sz w:val="28"/>
      <w14:ligatures w14:val="standardContextual"/>
      <w14:cntxtAlts/>
    </w:rPr>
  </w:style>
  <w:style w:type="paragraph" w:styleId="ListParagraph">
    <w:name w:val="List Paragraph"/>
    <w:basedOn w:val="Normal"/>
    <w:uiPriority w:val="34"/>
    <w:qFormat/>
    <w:rsid w:val="00480F14"/>
    <w:pPr>
      <w:ind w:left="720"/>
      <w:contextualSpacing/>
    </w:pPr>
  </w:style>
  <w:style w:type="character" w:customStyle="1" w:styleId="Heading2Char">
    <w:name w:val="Heading 2 Char"/>
    <w:basedOn w:val="DefaultParagraphFont"/>
    <w:link w:val="Heading2"/>
    <w:uiPriority w:val="9"/>
    <w:rsid w:val="001B364E"/>
    <w:rPr>
      <w:rFonts w:ascii="Franklin Gothic Demi" w:eastAsiaTheme="majorEastAsia" w:hAnsi="Franklin Gothic Demi" w:cs="Arial"/>
      <w:i/>
      <w:color w:val="1F4E79" w:themeColor="accent1" w:themeShade="80"/>
      <w:sz w:val="24"/>
    </w:rPr>
  </w:style>
  <w:style w:type="paragraph" w:styleId="TOCHeading">
    <w:name w:val="TOC Heading"/>
    <w:basedOn w:val="Heading1"/>
    <w:next w:val="Normal"/>
    <w:uiPriority w:val="39"/>
    <w:unhideWhenUsed/>
    <w:qFormat/>
    <w:rsid w:val="00E11A82"/>
    <w:pPr>
      <w:outlineLvl w:val="9"/>
    </w:pPr>
    <w:rPr>
      <w:rFonts w:asciiTheme="majorHAnsi" w:hAnsiTheme="majorHAnsi"/>
      <w:b/>
      <w:color w:val="2E74B5" w:themeColor="accent1" w:themeShade="BF"/>
      <w:sz w:val="32"/>
    </w:rPr>
  </w:style>
  <w:style w:type="paragraph" w:styleId="TOC1">
    <w:name w:val="toc 1"/>
    <w:basedOn w:val="Normal"/>
    <w:next w:val="Normal"/>
    <w:link w:val="TOC1Char"/>
    <w:autoRedefine/>
    <w:uiPriority w:val="39"/>
    <w:unhideWhenUsed/>
    <w:qFormat/>
    <w:rsid w:val="00AB753D"/>
    <w:pPr>
      <w:tabs>
        <w:tab w:val="right" w:leader="dot" w:pos="10070"/>
      </w:tabs>
      <w:spacing w:after="0"/>
    </w:pPr>
    <w:rPr>
      <w:rFonts w:ascii="Franklin Gothic Demi" w:hAnsi="Franklin Gothic Demi" w:cstheme="minorHAnsi"/>
      <w:bCs/>
      <w:noProof/>
      <w:sz w:val="23"/>
      <w:szCs w:val="23"/>
    </w:rPr>
  </w:style>
  <w:style w:type="paragraph" w:styleId="TOC2">
    <w:name w:val="toc 2"/>
    <w:basedOn w:val="Normal"/>
    <w:next w:val="Normal"/>
    <w:link w:val="TOC2Char"/>
    <w:autoRedefine/>
    <w:uiPriority w:val="39"/>
    <w:unhideWhenUsed/>
    <w:qFormat/>
    <w:rsid w:val="00B61724"/>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B61724"/>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E11A82"/>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E11A82"/>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E11A82"/>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E11A82"/>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E11A82"/>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E11A82"/>
    <w:pPr>
      <w:spacing w:after="0"/>
      <w:ind w:left="1760"/>
    </w:pPr>
    <w:rPr>
      <w:rFonts w:asciiTheme="minorHAnsi" w:hAnsiTheme="minorHAnsi" w:cstheme="minorHAnsi"/>
      <w:sz w:val="18"/>
      <w:szCs w:val="18"/>
    </w:rPr>
  </w:style>
  <w:style w:type="character" w:styleId="Hyperlink">
    <w:name w:val="Hyperlink"/>
    <w:basedOn w:val="DefaultParagraphFont"/>
    <w:uiPriority w:val="99"/>
    <w:unhideWhenUsed/>
    <w:rsid w:val="00304A84"/>
    <w:rPr>
      <w:rFonts w:ascii="Arial" w:hAnsi="Arial"/>
      <w:b/>
      <w:color w:val="auto"/>
      <w:sz w:val="22"/>
      <w:u w:val="single"/>
    </w:rPr>
  </w:style>
  <w:style w:type="paragraph" w:customStyle="1" w:styleId="Style1">
    <w:name w:val="Style1"/>
    <w:basedOn w:val="TOC1"/>
    <w:link w:val="Style1Char"/>
    <w:qFormat/>
    <w:rsid w:val="00E11A82"/>
    <w:pPr>
      <w:tabs>
        <w:tab w:val="right" w:leader="dot" w:pos="9350"/>
      </w:tabs>
    </w:pPr>
    <w:rPr>
      <w:b/>
    </w:rPr>
  </w:style>
  <w:style w:type="paragraph" w:customStyle="1" w:styleId="Style2">
    <w:name w:val="Style2"/>
    <w:basedOn w:val="TOC2"/>
    <w:link w:val="Style2Char"/>
    <w:qFormat/>
    <w:rsid w:val="00E11A82"/>
    <w:pPr>
      <w:tabs>
        <w:tab w:val="right" w:leader="dot" w:pos="9350"/>
      </w:tabs>
    </w:pPr>
    <w:rPr>
      <w:noProof/>
    </w:rPr>
  </w:style>
  <w:style w:type="character" w:customStyle="1" w:styleId="TOC1Char">
    <w:name w:val="TOC 1 Char"/>
    <w:basedOn w:val="DefaultParagraphFont"/>
    <w:link w:val="TOC1"/>
    <w:uiPriority w:val="39"/>
    <w:rsid w:val="00AB753D"/>
    <w:rPr>
      <w:rFonts w:ascii="Franklin Gothic Demi" w:hAnsi="Franklin Gothic Demi" w:cstheme="minorHAnsi"/>
      <w:bCs/>
      <w:noProof/>
      <w:sz w:val="23"/>
      <w:szCs w:val="23"/>
    </w:rPr>
  </w:style>
  <w:style w:type="character" w:customStyle="1" w:styleId="Style1Char">
    <w:name w:val="Style1 Char"/>
    <w:basedOn w:val="TOC1Char"/>
    <w:link w:val="Style1"/>
    <w:rsid w:val="00E11A82"/>
    <w:rPr>
      <w:rFonts w:ascii="Chaparral Pro" w:hAnsi="Chaparral Pro" w:cstheme="minorHAnsi"/>
      <w:b/>
      <w:bCs/>
      <w:noProof/>
      <w:sz w:val="20"/>
      <w:szCs w:val="20"/>
    </w:rPr>
  </w:style>
  <w:style w:type="character" w:customStyle="1" w:styleId="TOC2Char">
    <w:name w:val="TOC 2 Char"/>
    <w:basedOn w:val="DefaultParagraphFont"/>
    <w:link w:val="TOC2"/>
    <w:uiPriority w:val="39"/>
    <w:rsid w:val="00B61724"/>
    <w:rPr>
      <w:rFonts w:cstheme="minorHAnsi"/>
      <w:smallCaps/>
      <w:sz w:val="20"/>
      <w:szCs w:val="20"/>
    </w:rPr>
  </w:style>
  <w:style w:type="character" w:customStyle="1" w:styleId="Style2Char">
    <w:name w:val="Style2 Char"/>
    <w:basedOn w:val="TOC2Char"/>
    <w:link w:val="Style2"/>
    <w:rsid w:val="00E11A82"/>
    <w:rPr>
      <w:rFonts w:ascii="Chaparral Pro" w:hAnsi="Chaparral Pro" w:cstheme="minorHAnsi"/>
      <w:smallCaps/>
      <w:noProof/>
      <w:sz w:val="20"/>
      <w:szCs w:val="20"/>
    </w:rPr>
  </w:style>
  <w:style w:type="paragraph" w:styleId="BalloonText">
    <w:name w:val="Balloon Text"/>
    <w:basedOn w:val="Normal"/>
    <w:link w:val="BalloonTextChar"/>
    <w:uiPriority w:val="99"/>
    <w:unhideWhenUsed/>
    <w:rsid w:val="00260F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260F1F"/>
    <w:rPr>
      <w:rFonts w:ascii="Segoe UI" w:hAnsi="Segoe UI" w:cs="Segoe UI"/>
      <w:sz w:val="18"/>
      <w:szCs w:val="18"/>
    </w:rPr>
  </w:style>
  <w:style w:type="paragraph" w:styleId="FootnoteText">
    <w:name w:val="footnote text"/>
    <w:basedOn w:val="Normal"/>
    <w:link w:val="FootnoteTextChar"/>
    <w:autoRedefine/>
    <w:uiPriority w:val="99"/>
    <w:unhideWhenUsed/>
    <w:rsid w:val="003E5DB2"/>
    <w:pPr>
      <w:spacing w:after="0" w:line="240" w:lineRule="auto"/>
    </w:pPr>
    <w:rPr>
      <w:rFonts w:cs="Arial"/>
      <w:color w:val="000000" w:themeColor="text1"/>
      <w:sz w:val="18"/>
      <w:szCs w:val="20"/>
    </w:rPr>
  </w:style>
  <w:style w:type="character" w:customStyle="1" w:styleId="FootnoteTextChar">
    <w:name w:val="Footnote Text Char"/>
    <w:basedOn w:val="DefaultParagraphFont"/>
    <w:link w:val="FootnoteText"/>
    <w:uiPriority w:val="99"/>
    <w:rsid w:val="003E5DB2"/>
    <w:rPr>
      <w:rFonts w:ascii="Franklin Gothic Book" w:hAnsi="Franklin Gothic Book" w:cs="Arial"/>
      <w:color w:val="000000" w:themeColor="text1"/>
      <w:sz w:val="18"/>
      <w:szCs w:val="20"/>
    </w:rPr>
  </w:style>
  <w:style w:type="character" w:styleId="FootnoteReference">
    <w:name w:val="footnote reference"/>
    <w:basedOn w:val="DefaultParagraphFont"/>
    <w:uiPriority w:val="99"/>
    <w:semiHidden/>
    <w:unhideWhenUsed/>
    <w:rsid w:val="00B84EB2"/>
    <w:rPr>
      <w:vertAlign w:val="superscript"/>
    </w:rPr>
  </w:style>
  <w:style w:type="table" w:styleId="TableGrid">
    <w:name w:val="Table Grid"/>
    <w:basedOn w:val="TableNormal"/>
    <w:uiPriority w:val="39"/>
    <w:rsid w:val="001A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6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C65"/>
    <w:rPr>
      <w:sz w:val="20"/>
    </w:rPr>
  </w:style>
  <w:style w:type="paragraph" w:styleId="Footer">
    <w:name w:val="footer"/>
    <w:basedOn w:val="Normal"/>
    <w:link w:val="FooterChar"/>
    <w:uiPriority w:val="99"/>
    <w:unhideWhenUsed/>
    <w:rsid w:val="00CC6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C65"/>
    <w:rPr>
      <w:sz w:val="20"/>
    </w:rPr>
  </w:style>
  <w:style w:type="paragraph" w:customStyle="1" w:styleId="TableParagraph">
    <w:name w:val="Table Paragraph"/>
    <w:basedOn w:val="Normal"/>
    <w:uiPriority w:val="1"/>
    <w:qFormat/>
    <w:rsid w:val="00F124FC"/>
    <w:pPr>
      <w:widowControl w:val="0"/>
      <w:autoSpaceDE w:val="0"/>
      <w:autoSpaceDN w:val="0"/>
      <w:spacing w:after="0" w:line="240" w:lineRule="auto"/>
    </w:pPr>
    <w:rPr>
      <w:rFonts w:ascii="Times New Roman" w:eastAsia="Times New Roman" w:hAnsi="Times New Roman" w:cs="Times New Roman"/>
      <w:lang w:bidi="en-US"/>
    </w:rPr>
  </w:style>
  <w:style w:type="paragraph" w:styleId="BodyText">
    <w:name w:val="Body Text"/>
    <w:basedOn w:val="Normal"/>
    <w:link w:val="BodyTextChar"/>
    <w:uiPriority w:val="1"/>
    <w:qFormat/>
    <w:rsid w:val="00AF1AFB"/>
    <w:pPr>
      <w:widowControl w:val="0"/>
      <w:autoSpaceDE w:val="0"/>
      <w:autoSpaceDN w:val="0"/>
      <w:spacing w:after="0" w:line="240" w:lineRule="auto"/>
    </w:pPr>
    <w:rPr>
      <w:rFonts w:ascii="Arial" w:eastAsia="Arial" w:hAnsi="Arial" w:cs="Arial"/>
      <w:sz w:val="19"/>
      <w:szCs w:val="19"/>
    </w:rPr>
  </w:style>
  <w:style w:type="character" w:customStyle="1" w:styleId="BodyTextChar">
    <w:name w:val="Body Text Char"/>
    <w:basedOn w:val="DefaultParagraphFont"/>
    <w:link w:val="BodyText"/>
    <w:uiPriority w:val="1"/>
    <w:rsid w:val="00AF1AFB"/>
    <w:rPr>
      <w:rFonts w:ascii="Arial" w:eastAsia="Arial" w:hAnsi="Arial" w:cs="Arial"/>
      <w:sz w:val="19"/>
      <w:szCs w:val="19"/>
    </w:rPr>
  </w:style>
  <w:style w:type="paragraph" w:customStyle="1" w:styleId="Pa2">
    <w:name w:val="Pa2"/>
    <w:basedOn w:val="Normal"/>
    <w:next w:val="Normal"/>
    <w:uiPriority w:val="99"/>
    <w:rsid w:val="00EF2825"/>
    <w:pPr>
      <w:autoSpaceDE w:val="0"/>
      <w:autoSpaceDN w:val="0"/>
      <w:adjustRightInd w:val="0"/>
      <w:spacing w:after="0" w:line="201" w:lineRule="atLeast"/>
    </w:pPr>
    <w:rPr>
      <w:rFonts w:ascii="Arial" w:hAnsi="Arial" w:cs="Arial"/>
      <w:sz w:val="24"/>
      <w:szCs w:val="24"/>
    </w:rPr>
  </w:style>
  <w:style w:type="character" w:customStyle="1" w:styleId="Heading4Char">
    <w:name w:val="Heading 4 Char"/>
    <w:basedOn w:val="DefaultParagraphFont"/>
    <w:link w:val="Heading4"/>
    <w:uiPriority w:val="9"/>
    <w:rsid w:val="00D307B7"/>
    <w:rPr>
      <w:rFonts w:ascii="Chaparral Pro" w:eastAsiaTheme="majorEastAsia" w:hAnsi="Chaparral Pro" w:cstheme="majorBidi"/>
      <w:b/>
      <w:i/>
      <w:iCs/>
      <w:color w:val="538135" w:themeColor="accent6" w:themeShade="BF"/>
      <w:sz w:val="20"/>
    </w:rPr>
  </w:style>
  <w:style w:type="character" w:styleId="CommentReference">
    <w:name w:val="annotation reference"/>
    <w:basedOn w:val="DefaultParagraphFont"/>
    <w:uiPriority w:val="99"/>
    <w:semiHidden/>
    <w:unhideWhenUsed/>
    <w:rsid w:val="007F5186"/>
    <w:rPr>
      <w:sz w:val="16"/>
      <w:szCs w:val="16"/>
    </w:rPr>
  </w:style>
  <w:style w:type="paragraph" w:styleId="CommentText">
    <w:name w:val="annotation text"/>
    <w:basedOn w:val="Normal"/>
    <w:link w:val="CommentTextChar"/>
    <w:uiPriority w:val="99"/>
    <w:semiHidden/>
    <w:unhideWhenUsed/>
    <w:rsid w:val="007F5186"/>
    <w:pPr>
      <w:spacing w:line="240" w:lineRule="auto"/>
    </w:pPr>
    <w:rPr>
      <w:szCs w:val="20"/>
    </w:rPr>
  </w:style>
  <w:style w:type="character" w:customStyle="1" w:styleId="CommentTextChar">
    <w:name w:val="Comment Text Char"/>
    <w:basedOn w:val="DefaultParagraphFont"/>
    <w:link w:val="CommentText"/>
    <w:uiPriority w:val="99"/>
    <w:semiHidden/>
    <w:rsid w:val="007F5186"/>
    <w:rPr>
      <w:sz w:val="20"/>
      <w:szCs w:val="20"/>
    </w:rPr>
  </w:style>
  <w:style w:type="paragraph" w:styleId="CommentSubject">
    <w:name w:val="annotation subject"/>
    <w:basedOn w:val="CommentText"/>
    <w:next w:val="CommentText"/>
    <w:link w:val="CommentSubjectChar"/>
    <w:uiPriority w:val="99"/>
    <w:semiHidden/>
    <w:unhideWhenUsed/>
    <w:rsid w:val="007F5186"/>
    <w:rPr>
      <w:b/>
      <w:bCs/>
    </w:rPr>
  </w:style>
  <w:style w:type="character" w:customStyle="1" w:styleId="CommentSubjectChar">
    <w:name w:val="Comment Subject Char"/>
    <w:basedOn w:val="CommentTextChar"/>
    <w:link w:val="CommentSubject"/>
    <w:uiPriority w:val="99"/>
    <w:semiHidden/>
    <w:rsid w:val="007F5186"/>
    <w:rPr>
      <w:b/>
      <w:bCs/>
      <w:sz w:val="20"/>
      <w:szCs w:val="20"/>
    </w:rPr>
  </w:style>
  <w:style w:type="table" w:styleId="ListTable5Dark">
    <w:name w:val="List Table 5 Dark"/>
    <w:basedOn w:val="TableNormal"/>
    <w:uiPriority w:val="50"/>
    <w:rsid w:val="007D3F6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
    <w:name w:val="List Table 7 Colorful"/>
    <w:basedOn w:val="TableNormal"/>
    <w:uiPriority w:val="52"/>
    <w:rsid w:val="007D3F6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D3F6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D23BD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2E774A"/>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472017">
      <w:bodyDiv w:val="1"/>
      <w:marLeft w:val="0"/>
      <w:marRight w:val="0"/>
      <w:marTop w:val="0"/>
      <w:marBottom w:val="0"/>
      <w:divBdr>
        <w:top w:val="none" w:sz="0" w:space="0" w:color="auto"/>
        <w:left w:val="none" w:sz="0" w:space="0" w:color="auto"/>
        <w:bottom w:val="none" w:sz="0" w:space="0" w:color="auto"/>
        <w:right w:val="none" w:sz="0" w:space="0" w:color="auto"/>
      </w:divBdr>
      <w:divsChild>
        <w:div w:id="1456293842">
          <w:marLeft w:val="0"/>
          <w:marRight w:val="0"/>
          <w:marTop w:val="0"/>
          <w:marBottom w:val="0"/>
          <w:divBdr>
            <w:top w:val="none" w:sz="0" w:space="0" w:color="auto"/>
            <w:left w:val="none" w:sz="0" w:space="0" w:color="auto"/>
            <w:bottom w:val="none" w:sz="0" w:space="0" w:color="auto"/>
            <w:right w:val="none" w:sz="0" w:space="0" w:color="auto"/>
          </w:divBdr>
        </w:div>
        <w:div w:id="1758212327">
          <w:marLeft w:val="0"/>
          <w:marRight w:val="0"/>
          <w:marTop w:val="0"/>
          <w:marBottom w:val="0"/>
          <w:divBdr>
            <w:top w:val="none" w:sz="0" w:space="0" w:color="auto"/>
            <w:left w:val="none" w:sz="0" w:space="0" w:color="auto"/>
            <w:bottom w:val="none" w:sz="0" w:space="0" w:color="auto"/>
            <w:right w:val="none" w:sz="0" w:space="0" w:color="auto"/>
          </w:divBdr>
        </w:div>
        <w:div w:id="1895695417">
          <w:marLeft w:val="0"/>
          <w:marRight w:val="0"/>
          <w:marTop w:val="0"/>
          <w:marBottom w:val="0"/>
          <w:divBdr>
            <w:top w:val="none" w:sz="0" w:space="0" w:color="auto"/>
            <w:left w:val="none" w:sz="0" w:space="0" w:color="auto"/>
            <w:bottom w:val="none" w:sz="0" w:space="0" w:color="auto"/>
            <w:right w:val="none" w:sz="0" w:space="0" w:color="auto"/>
          </w:divBdr>
          <w:divsChild>
            <w:div w:id="565384199">
              <w:marLeft w:val="0"/>
              <w:marRight w:val="0"/>
              <w:marTop w:val="0"/>
              <w:marBottom w:val="0"/>
              <w:divBdr>
                <w:top w:val="none" w:sz="0" w:space="0" w:color="auto"/>
                <w:left w:val="none" w:sz="0" w:space="0" w:color="auto"/>
                <w:bottom w:val="none" w:sz="0" w:space="0" w:color="auto"/>
                <w:right w:val="none" w:sz="0" w:space="0" w:color="auto"/>
              </w:divBdr>
            </w:div>
            <w:div w:id="1787578833">
              <w:marLeft w:val="0"/>
              <w:marRight w:val="0"/>
              <w:marTop w:val="0"/>
              <w:marBottom w:val="0"/>
              <w:divBdr>
                <w:top w:val="none" w:sz="0" w:space="0" w:color="auto"/>
                <w:left w:val="none" w:sz="0" w:space="0" w:color="auto"/>
                <w:bottom w:val="none" w:sz="0" w:space="0" w:color="auto"/>
                <w:right w:val="none" w:sz="0" w:space="0" w:color="auto"/>
              </w:divBdr>
            </w:div>
            <w:div w:id="1789397108">
              <w:marLeft w:val="0"/>
              <w:marRight w:val="0"/>
              <w:marTop w:val="0"/>
              <w:marBottom w:val="0"/>
              <w:divBdr>
                <w:top w:val="none" w:sz="0" w:space="0" w:color="auto"/>
                <w:left w:val="none" w:sz="0" w:space="0" w:color="auto"/>
                <w:bottom w:val="none" w:sz="0" w:space="0" w:color="auto"/>
                <w:right w:val="none" w:sz="0" w:space="0" w:color="auto"/>
              </w:divBdr>
            </w:div>
            <w:div w:id="1663509318">
              <w:marLeft w:val="0"/>
              <w:marRight w:val="0"/>
              <w:marTop w:val="0"/>
              <w:marBottom w:val="0"/>
              <w:divBdr>
                <w:top w:val="none" w:sz="0" w:space="0" w:color="auto"/>
                <w:left w:val="none" w:sz="0" w:space="0" w:color="auto"/>
                <w:bottom w:val="none" w:sz="0" w:space="0" w:color="auto"/>
                <w:right w:val="none" w:sz="0" w:space="0" w:color="auto"/>
              </w:divBdr>
            </w:div>
            <w:div w:id="941187872">
              <w:marLeft w:val="0"/>
              <w:marRight w:val="0"/>
              <w:marTop w:val="0"/>
              <w:marBottom w:val="0"/>
              <w:divBdr>
                <w:top w:val="none" w:sz="0" w:space="0" w:color="auto"/>
                <w:left w:val="none" w:sz="0" w:space="0" w:color="auto"/>
                <w:bottom w:val="none" w:sz="0" w:space="0" w:color="auto"/>
                <w:right w:val="none" w:sz="0" w:space="0" w:color="auto"/>
              </w:divBdr>
            </w:div>
            <w:div w:id="17914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7881">
      <w:bodyDiv w:val="1"/>
      <w:marLeft w:val="0"/>
      <w:marRight w:val="0"/>
      <w:marTop w:val="0"/>
      <w:marBottom w:val="0"/>
      <w:divBdr>
        <w:top w:val="none" w:sz="0" w:space="0" w:color="auto"/>
        <w:left w:val="none" w:sz="0" w:space="0" w:color="auto"/>
        <w:bottom w:val="none" w:sz="0" w:space="0" w:color="auto"/>
        <w:right w:val="none" w:sz="0" w:space="0" w:color="auto"/>
      </w:divBdr>
    </w:div>
    <w:div w:id="350375266">
      <w:bodyDiv w:val="1"/>
      <w:marLeft w:val="0"/>
      <w:marRight w:val="0"/>
      <w:marTop w:val="0"/>
      <w:marBottom w:val="0"/>
      <w:divBdr>
        <w:top w:val="none" w:sz="0" w:space="0" w:color="auto"/>
        <w:left w:val="none" w:sz="0" w:space="0" w:color="auto"/>
        <w:bottom w:val="none" w:sz="0" w:space="0" w:color="auto"/>
        <w:right w:val="none" w:sz="0" w:space="0" w:color="auto"/>
      </w:divBdr>
    </w:div>
    <w:div w:id="1968929389">
      <w:bodyDiv w:val="1"/>
      <w:marLeft w:val="0"/>
      <w:marRight w:val="0"/>
      <w:marTop w:val="0"/>
      <w:marBottom w:val="0"/>
      <w:divBdr>
        <w:top w:val="none" w:sz="0" w:space="0" w:color="auto"/>
        <w:left w:val="none" w:sz="0" w:space="0" w:color="auto"/>
        <w:bottom w:val="none" w:sz="0" w:space="0" w:color="auto"/>
        <w:right w:val="none" w:sz="0" w:space="0" w:color="auto"/>
      </w:divBdr>
    </w:div>
    <w:div w:id="2002074596">
      <w:bodyDiv w:val="1"/>
      <w:marLeft w:val="0"/>
      <w:marRight w:val="0"/>
      <w:marTop w:val="0"/>
      <w:marBottom w:val="0"/>
      <w:divBdr>
        <w:top w:val="none" w:sz="0" w:space="0" w:color="auto"/>
        <w:left w:val="none" w:sz="0" w:space="0" w:color="auto"/>
        <w:bottom w:val="none" w:sz="0" w:space="0" w:color="auto"/>
        <w:right w:val="none" w:sz="0" w:space="0" w:color="auto"/>
      </w:divBdr>
    </w:div>
    <w:div w:id="202162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2.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www.law.cornell.edu/uscode/search/display.html?terms=1011i&amp;url=/uscode/html/uscode20/usc_sec_20_00001011---i000-.htm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commons.wvc.edu/hr/pp/500/Alcohol%20and%20Drug-Free%20Workplace.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vc.edu" TargetMode="External"/><Relationship Id="rId24" Type="http://schemas.openxmlformats.org/officeDocument/2006/relationships/hyperlink" Target="http://apps.leg.wa.gov/rcw/default.aspx?cite=69.50&amp;full=true"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apps.leg.wa.gov/rcw/default.aspx?cite=69.41.010" TargetMode="External"/><Relationship Id="rId10" Type="http://schemas.openxmlformats.org/officeDocument/2006/relationships/hyperlink" Target="mailto:etofte@wvc.edu"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kberg@wvc.edu" TargetMode="External"/><Relationship Id="rId14" Type="http://schemas.openxmlformats.org/officeDocument/2006/relationships/header" Target="header2.xml"/><Relationship Id="rId22" Type="http://schemas.openxmlformats.org/officeDocument/2006/relationships/hyperlink" Target="http://www.dol.gov/elaws/asp/drugfree/screen4.ht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90AC4-C92C-43E7-97F5-4292015B1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61448</Words>
  <Characters>350254</Characters>
  <Application>Microsoft Office Word</Application>
  <DocSecurity>0</DocSecurity>
  <Lines>2918</Lines>
  <Paragraphs>821</Paragraphs>
  <ScaleCrop>false</ScaleCrop>
  <HeadingPairs>
    <vt:vector size="2" baseType="variant">
      <vt:variant>
        <vt:lpstr>Title</vt:lpstr>
      </vt:variant>
      <vt:variant>
        <vt:i4>1</vt:i4>
      </vt:variant>
    </vt:vector>
  </HeadingPairs>
  <TitlesOfParts>
    <vt:vector size="1" baseType="lpstr">
      <vt:lpstr/>
    </vt:vector>
  </TitlesOfParts>
  <Company>Big Bend Community College</Company>
  <LinksUpToDate>false</LinksUpToDate>
  <CharactersWithSpaces>410881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Foreman, Kyle</dc:creator>
  <cp:keywords/>
  <dc:description/>
  <cp:lastModifiedBy>Agnew, Maria</cp:lastModifiedBy>
  <cp:revision>14</cp:revision>
  <cp:lastPrinted>2019-09-19T15:04:00Z</cp:lastPrinted>
  <dcterms:created xsi:type="dcterms:W3CDTF">2019-10-01T21:20:00Z</dcterms:created>
  <dcterms:modified xsi:type="dcterms:W3CDTF">2019-10-01T22:33:00Z</dcterms:modified>
</cp:coreProperties>
</file>